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79C4F5" w14:textId="77777777" w:rsidR="001821F6" w:rsidRDefault="001821F6" w:rsidP="00F00E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14:paraId="53F6308C" w14:textId="06AD89F6" w:rsidR="009C5CED" w:rsidRDefault="009C5CED">
      <w:pPr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br w:type="page"/>
      </w:r>
      <w:r w:rsidRPr="009C5CED">
        <w:rPr>
          <w:rFonts w:ascii="Times New Roman" w:eastAsia="Times New Roman" w:hAnsi="Times New Roman" w:cs="Times New Roman"/>
          <w:noProof/>
          <w:color w:val="000000" w:themeColor="text1"/>
        </w:rPr>
        <w:drawing>
          <wp:anchor distT="0" distB="0" distL="114300" distR="114300" simplePos="0" relativeHeight="251658240" behindDoc="0" locked="0" layoutInCell="1" allowOverlap="1" wp14:anchorId="52F6006C" wp14:editId="56BE559B">
            <wp:simplePos x="0" y="0"/>
            <wp:positionH relativeFrom="column">
              <wp:posOffset>0</wp:posOffset>
            </wp:positionH>
            <wp:positionV relativeFrom="paragraph">
              <wp:posOffset>-175260</wp:posOffset>
            </wp:positionV>
            <wp:extent cx="6188710" cy="851408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8514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5D1526" w14:textId="5234F05E" w:rsidR="001821F6" w:rsidRPr="001109A6" w:rsidRDefault="001821F6" w:rsidP="001821F6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001109A6">
        <w:rPr>
          <w:rFonts w:ascii="Times New Roman" w:eastAsia="Times New Roman" w:hAnsi="Times New Roman" w:cs="Times New Roman"/>
          <w:color w:val="000000" w:themeColor="text1"/>
        </w:rPr>
        <w:lastRenderedPageBreak/>
        <w:t xml:space="preserve">1.6. Контроль за организацией и качеством питания в </w:t>
      </w:r>
      <w:r w:rsidRPr="001109A6">
        <w:rPr>
          <w:rFonts w:ascii="Times New Roman" w:hAnsi="Times New Roman" w:cs="Times New Roman"/>
          <w:color w:val="000000" w:themeColor="text1"/>
        </w:rPr>
        <w:t xml:space="preserve">МАДОУ </w:t>
      </w:r>
      <w:r w:rsidRPr="001109A6">
        <w:rPr>
          <w:rFonts w:ascii="Times New Roman" w:hAnsi="Times New Roman" w:cs="Times New Roman"/>
          <w:bCs/>
          <w:color w:val="000000" w:themeColor="text1"/>
        </w:rPr>
        <w:t>«Детский сад № 116 «Фиалка»</w:t>
      </w:r>
      <w:r w:rsidRPr="001109A6">
        <w:rPr>
          <w:rFonts w:ascii="Times New Roman" w:eastAsia="Times New Roman" w:hAnsi="Times New Roman" w:cs="Times New Roman"/>
          <w:color w:val="000000" w:themeColor="text1"/>
        </w:rPr>
        <w:t xml:space="preserve"> предусматривает проведение администрацией и ответственными лицами, закрепленными приказами заведующего дошкольным образовательным учреждением (комиссией по контролю за организацией и качеством питания, бракеражу готовой продукции), наблюдений, обследований, проверок, осуществляемых в пределах компетенции за соблюдением работниками, участвующими в осуществлении процесса питания, законодательных и нормативно-правовых актов Российской Федерации в сфере питания воспитанников детского сада, </w:t>
      </w:r>
      <w:hyperlink r:id="rId8" w:tgtFrame="_blank" w:history="1">
        <w:r w:rsidRPr="001109A6">
          <w:rPr>
            <w:rFonts w:ascii="Times New Roman" w:eastAsia="Times New Roman" w:hAnsi="Times New Roman" w:cs="Times New Roman"/>
            <w:color w:val="000000" w:themeColor="text1"/>
          </w:rPr>
          <w:t>Положения об организации питания в ДОУ</w:t>
        </w:r>
      </w:hyperlink>
      <w:r w:rsidRPr="001109A6">
        <w:rPr>
          <w:rFonts w:ascii="Times New Roman" w:eastAsia="Times New Roman" w:hAnsi="Times New Roman" w:cs="Times New Roman"/>
          <w:color w:val="000000" w:themeColor="text1"/>
        </w:rPr>
        <w:t xml:space="preserve">, а также локальных актов дошкольного образовательного учреждения, включая приказы, распоряжения и решения педагогических советов. </w:t>
      </w:r>
    </w:p>
    <w:p w14:paraId="67012406" w14:textId="77777777" w:rsidR="001821F6" w:rsidRPr="001109A6" w:rsidRDefault="001821F6" w:rsidP="001821F6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bdr w:val="none" w:sz="0" w:space="0" w:color="auto" w:frame="1"/>
        </w:rPr>
      </w:pPr>
      <w:r>
        <w:rPr>
          <w:rFonts w:ascii="Times New Roman" w:eastAsia="Times New Roman" w:hAnsi="Times New Roman"/>
          <w:color w:val="000000" w:themeColor="text1"/>
        </w:rPr>
        <w:t>1.7</w:t>
      </w:r>
      <w:r w:rsidRPr="001109A6">
        <w:rPr>
          <w:rFonts w:ascii="Times New Roman" w:eastAsia="Times New Roman" w:hAnsi="Times New Roman" w:cs="Times New Roman"/>
          <w:color w:val="000000" w:themeColor="text1"/>
        </w:rPr>
        <w:t>. Результатом контроля является анализ и принятие управленческих решений по совершенствованию организации и улучшению качества питания в дошкольном образовательном учреждении</w:t>
      </w:r>
    </w:p>
    <w:p w14:paraId="31CFF67D" w14:textId="77777777" w:rsidR="001821F6" w:rsidRPr="001109A6" w:rsidRDefault="001821F6" w:rsidP="001821F6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/>
          <w:color w:val="000000" w:themeColor="text1"/>
          <w:bdr w:val="none" w:sz="0" w:space="0" w:color="auto" w:frame="1"/>
        </w:rPr>
        <w:t>1.8</w:t>
      </w:r>
      <w:r w:rsidRPr="001109A6">
        <w:rPr>
          <w:rFonts w:ascii="Times New Roman" w:eastAsia="Times New Roman" w:hAnsi="Times New Roman" w:cs="Times New Roman"/>
          <w:color w:val="000000" w:themeColor="text1"/>
          <w:bdr w:val="none" w:sz="0" w:space="0" w:color="auto" w:frame="1"/>
        </w:rPr>
        <w:t>. Целями Общественной комиссии по контролю за организацией питания в детском саду являются:</w:t>
      </w:r>
    </w:p>
    <w:p w14:paraId="122FDA00" w14:textId="77777777" w:rsidR="001821F6" w:rsidRPr="001109A6" w:rsidRDefault="001821F6" w:rsidP="001821F6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001109A6">
        <w:rPr>
          <w:rFonts w:ascii="Times New Roman" w:eastAsia="Times New Roman" w:hAnsi="Times New Roman" w:cs="Times New Roman"/>
          <w:color w:val="000000" w:themeColor="text1"/>
          <w:bdr w:val="none" w:sz="0" w:space="0" w:color="auto" w:frame="1"/>
        </w:rPr>
        <w:t xml:space="preserve">- совершенствование организации питания воспитанников </w:t>
      </w:r>
      <w:r w:rsidRPr="001109A6">
        <w:rPr>
          <w:rFonts w:ascii="Times New Roman" w:hAnsi="Times New Roman" w:cs="Times New Roman"/>
          <w:color w:val="000000" w:themeColor="text1"/>
        </w:rPr>
        <w:t xml:space="preserve">МАДОУ </w:t>
      </w:r>
      <w:r w:rsidRPr="001109A6">
        <w:rPr>
          <w:rFonts w:ascii="Times New Roman" w:hAnsi="Times New Roman" w:cs="Times New Roman"/>
          <w:bCs/>
          <w:color w:val="000000" w:themeColor="text1"/>
        </w:rPr>
        <w:t>«Детский сад № 116 «Фиалка»</w:t>
      </w:r>
      <w:r w:rsidRPr="001109A6">
        <w:rPr>
          <w:rFonts w:ascii="Times New Roman" w:eastAsia="Times New Roman" w:hAnsi="Times New Roman" w:cs="Times New Roman"/>
          <w:color w:val="000000" w:themeColor="text1"/>
          <w:bdr w:val="none" w:sz="0" w:space="0" w:color="auto" w:frame="1"/>
        </w:rPr>
        <w:t>;</w:t>
      </w:r>
    </w:p>
    <w:p w14:paraId="50CAFB81" w14:textId="77777777" w:rsidR="001821F6" w:rsidRPr="001109A6" w:rsidRDefault="001821F6" w:rsidP="001821F6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</w:rPr>
      </w:pPr>
      <w:r w:rsidRPr="001109A6">
        <w:rPr>
          <w:rFonts w:ascii="Times New Roman" w:eastAsia="Times New Roman" w:hAnsi="Times New Roman" w:cs="Times New Roman"/>
          <w:color w:val="000000" w:themeColor="text1"/>
          <w:bdr w:val="none" w:sz="0" w:space="0" w:color="auto" w:frame="1"/>
        </w:rPr>
        <w:t>- повышение профессионального мастерства и квалификации работников, принимающих участие в организации питания в</w:t>
      </w:r>
      <w:r w:rsidRPr="001109A6">
        <w:rPr>
          <w:rFonts w:ascii="Times New Roman" w:eastAsia="Times New Roman" w:hAnsi="Times New Roman" w:cs="Times New Roman"/>
          <w:bdr w:val="none" w:sz="0" w:space="0" w:color="auto" w:frame="1"/>
        </w:rPr>
        <w:t xml:space="preserve"> </w:t>
      </w:r>
      <w:r w:rsidRPr="001109A6">
        <w:rPr>
          <w:rFonts w:ascii="Times New Roman" w:hAnsi="Times New Roman" w:cs="Times New Roman"/>
          <w:color w:val="000000" w:themeColor="text1"/>
        </w:rPr>
        <w:t xml:space="preserve">МАДОУ </w:t>
      </w:r>
      <w:r w:rsidRPr="001109A6">
        <w:rPr>
          <w:rFonts w:ascii="Times New Roman" w:hAnsi="Times New Roman" w:cs="Times New Roman"/>
          <w:bCs/>
          <w:color w:val="000000" w:themeColor="text1"/>
        </w:rPr>
        <w:t>«Детский сад № 116 «Фиалка»</w:t>
      </w:r>
      <w:r w:rsidRPr="001109A6">
        <w:rPr>
          <w:rFonts w:ascii="Times New Roman" w:eastAsia="Times New Roman" w:hAnsi="Times New Roman" w:cs="Times New Roman"/>
          <w:bdr w:val="none" w:sz="0" w:space="0" w:color="auto" w:frame="1"/>
        </w:rPr>
        <w:t>;</w:t>
      </w:r>
    </w:p>
    <w:p w14:paraId="161F64F9" w14:textId="77777777" w:rsidR="001821F6" w:rsidRPr="001109A6" w:rsidRDefault="001821F6" w:rsidP="001821F6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</w:rPr>
      </w:pPr>
      <w:r w:rsidRPr="001109A6">
        <w:rPr>
          <w:rFonts w:ascii="Times New Roman" w:eastAsia="Times New Roman" w:hAnsi="Times New Roman" w:cs="Times New Roman"/>
          <w:bdr w:val="none" w:sz="0" w:space="0" w:color="auto" w:frame="1"/>
        </w:rPr>
        <w:t>- улучшение качества питания.</w:t>
      </w:r>
    </w:p>
    <w:p w14:paraId="4D716784" w14:textId="77777777" w:rsidR="001821F6" w:rsidRPr="001109A6" w:rsidRDefault="001821F6" w:rsidP="001821F6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</w:rPr>
      </w:pPr>
      <w:r w:rsidRPr="001109A6">
        <w:rPr>
          <w:rFonts w:ascii="Times New Roman" w:eastAsia="Times New Roman" w:hAnsi="Times New Roman" w:cs="Times New Roman"/>
          <w:bdr w:val="none" w:sz="0" w:space="0" w:color="auto" w:frame="1"/>
        </w:rPr>
        <w:t>1.</w:t>
      </w:r>
      <w:r>
        <w:rPr>
          <w:rFonts w:ascii="Times New Roman" w:eastAsia="Times New Roman" w:hAnsi="Times New Roman"/>
          <w:bdr w:val="none" w:sz="0" w:space="0" w:color="auto" w:frame="1"/>
        </w:rPr>
        <w:t>9</w:t>
      </w:r>
      <w:r w:rsidRPr="001109A6">
        <w:rPr>
          <w:rFonts w:ascii="Times New Roman" w:eastAsia="Times New Roman" w:hAnsi="Times New Roman" w:cs="Times New Roman"/>
          <w:bdr w:val="none" w:sz="0" w:space="0" w:color="auto" w:frame="1"/>
        </w:rPr>
        <w:t xml:space="preserve">. Изменения и дополнения в настоящее Положение вносятся руководителем </w:t>
      </w:r>
      <w:r w:rsidRPr="001109A6">
        <w:rPr>
          <w:rFonts w:ascii="Times New Roman" w:hAnsi="Times New Roman" w:cs="Times New Roman"/>
          <w:color w:val="000000" w:themeColor="text1"/>
        </w:rPr>
        <w:t xml:space="preserve">МАДОУ </w:t>
      </w:r>
      <w:r w:rsidRPr="001109A6">
        <w:rPr>
          <w:rFonts w:ascii="Times New Roman" w:hAnsi="Times New Roman" w:cs="Times New Roman"/>
          <w:bCs/>
          <w:color w:val="000000" w:themeColor="text1"/>
        </w:rPr>
        <w:t>«Детский сад № 116 «Фиалка»</w:t>
      </w:r>
      <w:r w:rsidRPr="001109A6">
        <w:rPr>
          <w:rFonts w:ascii="Times New Roman" w:eastAsia="Times New Roman" w:hAnsi="Times New Roman" w:cs="Times New Roman"/>
          <w:bdr w:val="none" w:sz="0" w:space="0" w:color="auto" w:frame="1"/>
        </w:rPr>
        <w:t>.</w:t>
      </w:r>
    </w:p>
    <w:p w14:paraId="129D2299" w14:textId="77777777" w:rsidR="001821F6" w:rsidRPr="001109A6" w:rsidRDefault="001821F6" w:rsidP="001821F6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</w:rPr>
      </w:pPr>
      <w:r w:rsidRPr="001109A6">
        <w:rPr>
          <w:rFonts w:ascii="Times New Roman" w:eastAsia="Times New Roman" w:hAnsi="Times New Roman" w:cs="Times New Roman"/>
          <w:bdr w:val="none" w:sz="0" w:space="0" w:color="auto" w:frame="1"/>
        </w:rPr>
        <w:t>1.</w:t>
      </w:r>
      <w:r>
        <w:rPr>
          <w:rFonts w:ascii="Times New Roman" w:eastAsia="Times New Roman" w:hAnsi="Times New Roman"/>
          <w:bdr w:val="none" w:sz="0" w:space="0" w:color="auto" w:frame="1"/>
        </w:rPr>
        <w:t>10</w:t>
      </w:r>
      <w:r w:rsidRPr="001109A6">
        <w:rPr>
          <w:rFonts w:ascii="Times New Roman" w:eastAsia="Times New Roman" w:hAnsi="Times New Roman" w:cs="Times New Roman"/>
          <w:bdr w:val="none" w:sz="0" w:space="0" w:color="auto" w:frame="1"/>
        </w:rPr>
        <w:t>. Срок действия данного Положения не ограничен. Данное Положение действует до принятия нового.</w:t>
      </w:r>
    </w:p>
    <w:p w14:paraId="314513C9" w14:textId="77777777" w:rsidR="001821F6" w:rsidRPr="001109A6" w:rsidRDefault="001821F6" w:rsidP="001821F6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bdr w:val="none" w:sz="0" w:space="0" w:color="auto" w:frame="1"/>
        </w:rPr>
      </w:pPr>
    </w:p>
    <w:p w14:paraId="4214D572" w14:textId="77777777" w:rsidR="001821F6" w:rsidRPr="001109A6" w:rsidRDefault="001821F6" w:rsidP="001821F6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</w:rPr>
      </w:pPr>
      <w:r w:rsidRPr="001109A6">
        <w:rPr>
          <w:rFonts w:ascii="Times New Roman" w:eastAsia="Times New Roman" w:hAnsi="Times New Roman" w:cs="Times New Roman"/>
          <w:b/>
          <w:bdr w:val="none" w:sz="0" w:space="0" w:color="auto" w:frame="1"/>
        </w:rPr>
        <w:t xml:space="preserve">2. Задачи Общественной комиссии по контролю за организацией питания в </w:t>
      </w:r>
      <w:r w:rsidRPr="001109A6">
        <w:rPr>
          <w:rFonts w:ascii="Times New Roman" w:hAnsi="Times New Roman" w:cs="Times New Roman"/>
          <w:b/>
          <w:color w:val="000000" w:themeColor="text1"/>
        </w:rPr>
        <w:t xml:space="preserve">МАДОУ </w:t>
      </w:r>
      <w:r w:rsidRPr="001109A6">
        <w:rPr>
          <w:rFonts w:ascii="Times New Roman" w:hAnsi="Times New Roman" w:cs="Times New Roman"/>
          <w:b/>
          <w:bCs/>
          <w:color w:val="000000" w:themeColor="text1"/>
        </w:rPr>
        <w:t>«Детский сад № 116 «Фиалка»</w:t>
      </w:r>
      <w:r w:rsidRPr="001109A6">
        <w:rPr>
          <w:rFonts w:ascii="Times New Roman" w:eastAsia="Times New Roman" w:hAnsi="Times New Roman" w:cs="Times New Roman"/>
          <w:b/>
          <w:bdr w:val="none" w:sz="0" w:space="0" w:color="auto" w:frame="1"/>
        </w:rPr>
        <w:t>. </w:t>
      </w:r>
    </w:p>
    <w:p w14:paraId="344D3E92" w14:textId="77777777" w:rsidR="001821F6" w:rsidRDefault="001821F6" w:rsidP="001821F6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</w:rPr>
      </w:pPr>
      <w:r w:rsidRPr="001109A6">
        <w:rPr>
          <w:rFonts w:ascii="Times New Roman" w:eastAsia="Times New Roman" w:hAnsi="Times New Roman" w:cs="Times New Roman"/>
          <w:bdr w:val="none" w:sz="0" w:space="0" w:color="auto" w:frame="1"/>
        </w:rPr>
        <w:t>2.1. Основными задачами Общественной комиссии являются:</w:t>
      </w:r>
    </w:p>
    <w:p w14:paraId="12663DCF" w14:textId="77777777" w:rsidR="001821F6" w:rsidRPr="00323A6A" w:rsidRDefault="001821F6" w:rsidP="001821F6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00323A6A">
        <w:rPr>
          <w:rFonts w:ascii="Times New Roman" w:eastAsia="Times New Roman" w:hAnsi="Times New Roman" w:cs="Times New Roman"/>
          <w:color w:val="000000" w:themeColor="text1"/>
          <w:bdr w:val="none" w:sz="0" w:space="0" w:color="auto" w:frame="1"/>
        </w:rPr>
        <w:t>- контроль исполнения законодательства РФ, реализации принципов государственной политики в области дошкольного образования</w:t>
      </w:r>
      <w:r w:rsidRPr="00323A6A">
        <w:rPr>
          <w:rFonts w:ascii="Times New Roman" w:eastAsia="Times New Roman" w:hAnsi="Times New Roman"/>
          <w:color w:val="000000" w:themeColor="text1"/>
        </w:rPr>
        <w:t xml:space="preserve">, </w:t>
      </w:r>
      <w:r w:rsidRPr="00323A6A">
        <w:rPr>
          <w:rFonts w:ascii="Times New Roman" w:eastAsia="Times New Roman" w:hAnsi="Times New Roman" w:cs="Times New Roman"/>
          <w:color w:val="000000" w:themeColor="text1"/>
        </w:rPr>
        <w:t>исполнения нормативно-технических и методических документов санитарного законодательства Российской Федерации;</w:t>
      </w:r>
    </w:p>
    <w:p w14:paraId="775DEEB6" w14:textId="77777777" w:rsidR="001821F6" w:rsidRPr="001109A6" w:rsidRDefault="001821F6" w:rsidP="001821F6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</w:rPr>
      </w:pPr>
      <w:r w:rsidRPr="00323A6A">
        <w:rPr>
          <w:rFonts w:ascii="Times New Roman" w:eastAsia="Times New Roman" w:hAnsi="Times New Roman" w:cs="Times New Roman"/>
          <w:color w:val="000000" w:themeColor="text1"/>
          <w:bdr w:val="none" w:sz="0" w:space="0" w:color="auto" w:frame="1"/>
        </w:rPr>
        <w:t xml:space="preserve">- выявление случаев нарушений и неисполнения законодательных и иных нормативно-правовых актов, регламентирующих организацию питания в </w:t>
      </w:r>
      <w:r w:rsidRPr="00323A6A">
        <w:rPr>
          <w:rFonts w:ascii="Times New Roman" w:hAnsi="Times New Roman" w:cs="Times New Roman"/>
          <w:color w:val="000000" w:themeColor="text1"/>
        </w:rPr>
        <w:t xml:space="preserve">МАДОУ </w:t>
      </w:r>
      <w:r w:rsidRPr="00323A6A">
        <w:rPr>
          <w:rFonts w:ascii="Times New Roman" w:hAnsi="Times New Roman" w:cs="Times New Roman"/>
          <w:bCs/>
          <w:color w:val="000000" w:themeColor="text1"/>
        </w:rPr>
        <w:t>«Детский сад № 116</w:t>
      </w:r>
      <w:r w:rsidRPr="001109A6">
        <w:rPr>
          <w:rFonts w:ascii="Times New Roman" w:hAnsi="Times New Roman" w:cs="Times New Roman"/>
          <w:bCs/>
          <w:color w:val="000000" w:themeColor="text1"/>
        </w:rPr>
        <w:t xml:space="preserve"> «Фиалка»</w:t>
      </w:r>
      <w:r w:rsidRPr="001109A6">
        <w:rPr>
          <w:rFonts w:ascii="Times New Roman" w:eastAsia="Times New Roman" w:hAnsi="Times New Roman" w:cs="Times New Roman"/>
          <w:bdr w:val="none" w:sz="0" w:space="0" w:color="auto" w:frame="1"/>
        </w:rPr>
        <w:t>, принятие мер по их пресечению;</w:t>
      </w:r>
    </w:p>
    <w:p w14:paraId="699BA504" w14:textId="77777777" w:rsidR="001821F6" w:rsidRPr="001109A6" w:rsidRDefault="001821F6" w:rsidP="001821F6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</w:rPr>
      </w:pPr>
      <w:r w:rsidRPr="001109A6">
        <w:rPr>
          <w:rFonts w:ascii="Times New Roman" w:eastAsia="Times New Roman" w:hAnsi="Times New Roman" w:cs="Times New Roman"/>
          <w:bdr w:val="none" w:sz="0" w:space="0" w:color="auto" w:frame="1"/>
        </w:rPr>
        <w:t>- анализ причин, лежащих в основе нарушений, принятие мер по их предупреждению;</w:t>
      </w:r>
    </w:p>
    <w:p w14:paraId="13166FAF" w14:textId="77777777" w:rsidR="001821F6" w:rsidRPr="001109A6" w:rsidRDefault="001821F6" w:rsidP="001821F6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</w:rPr>
      </w:pPr>
      <w:r w:rsidRPr="001109A6">
        <w:rPr>
          <w:rFonts w:ascii="Times New Roman" w:eastAsia="Times New Roman" w:hAnsi="Times New Roman" w:cs="Times New Roman"/>
          <w:bdr w:val="none" w:sz="0" w:space="0" w:color="auto" w:frame="1"/>
        </w:rPr>
        <w:t>- анализ и экспертная оценка деятельности работников, участвующих в организации питания;</w:t>
      </w:r>
    </w:p>
    <w:p w14:paraId="5EC74F42" w14:textId="77777777" w:rsidR="001821F6" w:rsidRPr="001109A6" w:rsidRDefault="001821F6" w:rsidP="001821F6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/>
          <w:bdr w:val="none" w:sz="0" w:space="0" w:color="auto" w:frame="1"/>
        </w:rPr>
        <w:t>-</w:t>
      </w:r>
      <w:r w:rsidRPr="001109A6">
        <w:rPr>
          <w:rFonts w:ascii="Times New Roman" w:eastAsia="Times New Roman" w:hAnsi="Times New Roman" w:cs="Times New Roman"/>
          <w:bdr w:val="none" w:sz="0" w:space="0" w:color="auto" w:frame="1"/>
        </w:rPr>
        <w:t>изучение результатов профессиональной деятельности, выявление положительных и отрицательных тенденций в организации питания в детском саду и разработка на этой основе предложений по изучению, обобщению и распространению опыта и устранению негативных тенденций;</w:t>
      </w:r>
    </w:p>
    <w:p w14:paraId="1F388A25" w14:textId="77777777" w:rsidR="001821F6" w:rsidRPr="001109A6" w:rsidRDefault="001821F6" w:rsidP="001821F6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</w:rPr>
      </w:pPr>
      <w:r w:rsidRPr="001109A6">
        <w:rPr>
          <w:rFonts w:ascii="Times New Roman" w:eastAsia="Times New Roman" w:hAnsi="Times New Roman" w:cs="Times New Roman"/>
          <w:bdr w:val="none" w:sz="0" w:space="0" w:color="auto" w:frame="1"/>
        </w:rPr>
        <w:t>- совершенствование качества организации питания в детском саду с одновременным повышением ответственности должностных лиц за конечный результат;</w:t>
      </w:r>
    </w:p>
    <w:p w14:paraId="571867E2" w14:textId="77777777" w:rsidR="001821F6" w:rsidRDefault="001821F6" w:rsidP="001821F6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bdr w:val="none" w:sz="0" w:space="0" w:color="auto" w:frame="1"/>
        </w:rPr>
      </w:pPr>
      <w:r w:rsidRPr="001109A6">
        <w:rPr>
          <w:rFonts w:ascii="Times New Roman" w:eastAsia="Times New Roman" w:hAnsi="Times New Roman" w:cs="Times New Roman"/>
          <w:bdr w:val="none" w:sz="0" w:space="0" w:color="auto" w:frame="1"/>
        </w:rPr>
        <w:t xml:space="preserve">- анализ результатов исполнения приказов по </w:t>
      </w:r>
      <w:r w:rsidRPr="001109A6">
        <w:rPr>
          <w:rFonts w:ascii="Times New Roman" w:hAnsi="Times New Roman" w:cs="Times New Roman"/>
          <w:color w:val="000000" w:themeColor="text1"/>
        </w:rPr>
        <w:t xml:space="preserve">МАДОУ </w:t>
      </w:r>
      <w:r w:rsidRPr="001109A6">
        <w:rPr>
          <w:rFonts w:ascii="Times New Roman" w:hAnsi="Times New Roman" w:cs="Times New Roman"/>
          <w:bCs/>
          <w:color w:val="000000" w:themeColor="text1"/>
        </w:rPr>
        <w:t>«Детский сад № 116 «Фиалка»</w:t>
      </w:r>
      <w:r w:rsidRPr="001109A6">
        <w:rPr>
          <w:rFonts w:ascii="Times New Roman" w:eastAsia="Times New Roman" w:hAnsi="Times New Roman" w:cs="Times New Roman"/>
          <w:bdr w:val="none" w:sz="0" w:space="0" w:color="auto" w:frame="1"/>
        </w:rPr>
        <w:t>.</w:t>
      </w:r>
    </w:p>
    <w:p w14:paraId="5E563D04" w14:textId="77777777" w:rsidR="002B6DC2" w:rsidRPr="00F00EDE" w:rsidRDefault="002B6DC2" w:rsidP="002B6D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</w:p>
    <w:p w14:paraId="2D6F9C38" w14:textId="77777777" w:rsidR="00D5109B" w:rsidRPr="001821F6" w:rsidRDefault="00D5109B" w:rsidP="001821F6">
      <w:pPr>
        <w:spacing w:after="0" w:line="240" w:lineRule="auto"/>
        <w:ind w:firstLine="567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01821F6">
        <w:rPr>
          <w:rFonts w:ascii="Times New Roman" w:eastAsia="Times New Roman" w:hAnsi="Times New Roman" w:cs="Times New Roman"/>
          <w:b/>
          <w:bCs/>
          <w:color w:val="000000" w:themeColor="text1"/>
        </w:rPr>
        <w:t>3. Объекты и субъекты производственного контроля, организационные методы, виды и формы контроля</w:t>
      </w:r>
    </w:p>
    <w:p w14:paraId="2DC8DB0C" w14:textId="77777777" w:rsidR="00D5109B" w:rsidRPr="001821F6" w:rsidRDefault="00D5109B" w:rsidP="001821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1821F6">
        <w:rPr>
          <w:rFonts w:ascii="Times New Roman" w:eastAsia="Times New Roman" w:hAnsi="Times New Roman" w:cs="Times New Roman"/>
          <w:color w:val="000000" w:themeColor="text1"/>
        </w:rPr>
        <w:t>3.1</w:t>
      </w:r>
      <w:r w:rsidRPr="001821F6">
        <w:rPr>
          <w:rFonts w:ascii="Times New Roman" w:eastAsia="Times New Roman" w:hAnsi="Times New Roman" w:cs="Times New Roman"/>
          <w:i/>
          <w:color w:val="000000" w:themeColor="text1"/>
        </w:rPr>
        <w:t>.</w:t>
      </w:r>
      <w:r w:rsidR="002B6DC2" w:rsidRPr="001821F6">
        <w:rPr>
          <w:rFonts w:ascii="Times New Roman" w:eastAsia="Times New Roman" w:hAnsi="Times New Roman" w:cs="Times New Roman"/>
          <w:i/>
          <w:color w:val="000000" w:themeColor="text1"/>
        </w:rPr>
        <w:t xml:space="preserve"> </w:t>
      </w:r>
      <w:r w:rsidR="002B6DC2" w:rsidRPr="001821F6">
        <w:rPr>
          <w:rFonts w:ascii="Times New Roman" w:eastAsia="Times New Roman" w:hAnsi="Times New Roman" w:cs="Times New Roman"/>
          <w:color w:val="000000" w:themeColor="text1"/>
        </w:rPr>
        <w:t>К объектам производственного контроля</w:t>
      </w:r>
      <w:r w:rsidR="002B6DC2" w:rsidRPr="001821F6">
        <w:rPr>
          <w:rFonts w:ascii="Times New Roman" w:eastAsia="Times New Roman" w:hAnsi="Times New Roman" w:cs="Times New Roman"/>
          <w:i/>
          <w:color w:val="000000" w:themeColor="text1"/>
        </w:rPr>
        <w:t xml:space="preserve"> </w:t>
      </w:r>
      <w:r w:rsidR="002B6DC2" w:rsidRPr="001821F6">
        <w:rPr>
          <w:rFonts w:ascii="Times New Roman" w:eastAsia="Times New Roman" w:hAnsi="Times New Roman" w:cs="Times New Roman"/>
          <w:iCs/>
          <w:color w:val="000000" w:themeColor="text1"/>
        </w:rPr>
        <w:t>за организацией и качеством питания</w:t>
      </w:r>
      <w:r w:rsidR="002B6DC2" w:rsidRPr="001821F6">
        <w:rPr>
          <w:rFonts w:ascii="Times New Roman" w:eastAsia="Times New Roman" w:hAnsi="Times New Roman" w:cs="Times New Roman"/>
          <w:color w:val="000000" w:themeColor="text1"/>
        </w:rPr>
        <w:t xml:space="preserve"> относят:</w:t>
      </w:r>
    </w:p>
    <w:p w14:paraId="0D8838E0" w14:textId="77777777" w:rsidR="00D5109B" w:rsidRPr="001821F6" w:rsidRDefault="00D5109B" w:rsidP="001821F6">
      <w:pPr>
        <w:numPr>
          <w:ilvl w:val="0"/>
          <w:numId w:val="2"/>
        </w:numPr>
        <w:tabs>
          <w:tab w:val="clear" w:pos="720"/>
          <w:tab w:val="num" w:pos="28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1821F6">
        <w:rPr>
          <w:rFonts w:ascii="Times New Roman" w:eastAsia="Times New Roman" w:hAnsi="Times New Roman" w:cs="Times New Roman"/>
          <w:color w:val="000000" w:themeColor="text1"/>
        </w:rPr>
        <w:t>помещения пищеблока (кухни);</w:t>
      </w:r>
    </w:p>
    <w:p w14:paraId="3DFA90DD" w14:textId="77777777" w:rsidR="00D5109B" w:rsidRPr="001821F6" w:rsidRDefault="00D5109B" w:rsidP="001821F6">
      <w:pPr>
        <w:numPr>
          <w:ilvl w:val="0"/>
          <w:numId w:val="2"/>
        </w:numPr>
        <w:tabs>
          <w:tab w:val="clear" w:pos="720"/>
          <w:tab w:val="num" w:pos="28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1821F6">
        <w:rPr>
          <w:rFonts w:ascii="Times New Roman" w:eastAsia="Times New Roman" w:hAnsi="Times New Roman" w:cs="Times New Roman"/>
          <w:color w:val="000000" w:themeColor="text1"/>
        </w:rPr>
        <w:t>групповые помещения;</w:t>
      </w:r>
    </w:p>
    <w:p w14:paraId="50943D8F" w14:textId="77777777" w:rsidR="00D5109B" w:rsidRPr="001821F6" w:rsidRDefault="00D5109B" w:rsidP="001821F6">
      <w:pPr>
        <w:numPr>
          <w:ilvl w:val="0"/>
          <w:numId w:val="2"/>
        </w:numPr>
        <w:tabs>
          <w:tab w:val="clear" w:pos="720"/>
          <w:tab w:val="num" w:pos="28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1821F6">
        <w:rPr>
          <w:rFonts w:ascii="Times New Roman" w:eastAsia="Times New Roman" w:hAnsi="Times New Roman" w:cs="Times New Roman"/>
          <w:color w:val="000000" w:themeColor="text1"/>
        </w:rPr>
        <w:t>технологическое оборудование;</w:t>
      </w:r>
    </w:p>
    <w:p w14:paraId="620A7788" w14:textId="77777777" w:rsidR="00D5109B" w:rsidRPr="001821F6" w:rsidRDefault="00D5109B" w:rsidP="001821F6">
      <w:pPr>
        <w:numPr>
          <w:ilvl w:val="0"/>
          <w:numId w:val="2"/>
        </w:numPr>
        <w:tabs>
          <w:tab w:val="clear" w:pos="720"/>
          <w:tab w:val="num" w:pos="28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1821F6">
        <w:rPr>
          <w:rFonts w:ascii="Times New Roman" w:eastAsia="Times New Roman" w:hAnsi="Times New Roman" w:cs="Times New Roman"/>
          <w:color w:val="000000" w:themeColor="text1"/>
        </w:rPr>
        <w:t>рабочие места участников организации питания в детском саду;</w:t>
      </w:r>
    </w:p>
    <w:p w14:paraId="46987B6A" w14:textId="77777777" w:rsidR="00D5109B" w:rsidRPr="001821F6" w:rsidRDefault="00D5109B" w:rsidP="001821F6">
      <w:pPr>
        <w:numPr>
          <w:ilvl w:val="0"/>
          <w:numId w:val="2"/>
        </w:numPr>
        <w:tabs>
          <w:tab w:val="clear" w:pos="720"/>
          <w:tab w:val="num" w:pos="28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1821F6">
        <w:rPr>
          <w:rFonts w:ascii="Times New Roman" w:eastAsia="Times New Roman" w:hAnsi="Times New Roman" w:cs="Times New Roman"/>
          <w:color w:val="000000" w:themeColor="text1"/>
        </w:rPr>
        <w:t>сырье, готовая продукция;</w:t>
      </w:r>
    </w:p>
    <w:p w14:paraId="62C377A2" w14:textId="77777777" w:rsidR="00D5109B" w:rsidRPr="001821F6" w:rsidRDefault="00D5109B" w:rsidP="001821F6">
      <w:pPr>
        <w:numPr>
          <w:ilvl w:val="0"/>
          <w:numId w:val="2"/>
        </w:numPr>
        <w:tabs>
          <w:tab w:val="clear" w:pos="720"/>
          <w:tab w:val="num" w:pos="28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1821F6">
        <w:rPr>
          <w:rFonts w:ascii="Times New Roman" w:eastAsia="Times New Roman" w:hAnsi="Times New Roman" w:cs="Times New Roman"/>
          <w:color w:val="000000" w:themeColor="text1"/>
        </w:rPr>
        <w:t>отходы производства.</w:t>
      </w:r>
    </w:p>
    <w:p w14:paraId="7FD171CA" w14:textId="77777777" w:rsidR="002B6DC2" w:rsidRPr="001821F6" w:rsidRDefault="00D5109B" w:rsidP="001821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1821F6">
        <w:rPr>
          <w:rFonts w:ascii="Times New Roman" w:eastAsia="Times New Roman" w:hAnsi="Times New Roman" w:cs="Times New Roman"/>
          <w:color w:val="000000" w:themeColor="text1"/>
        </w:rPr>
        <w:t>3.</w:t>
      </w:r>
      <w:proofErr w:type="gramStart"/>
      <w:r w:rsidRPr="001821F6">
        <w:rPr>
          <w:rFonts w:ascii="Times New Roman" w:eastAsia="Times New Roman" w:hAnsi="Times New Roman" w:cs="Times New Roman"/>
          <w:color w:val="000000" w:themeColor="text1"/>
        </w:rPr>
        <w:t>2.</w:t>
      </w:r>
      <w:r w:rsidR="002B6DC2" w:rsidRPr="001821F6">
        <w:rPr>
          <w:rFonts w:ascii="Times New Roman" w:eastAsia="Times New Roman" w:hAnsi="Times New Roman" w:cs="Times New Roman"/>
          <w:color w:val="000000" w:themeColor="text1"/>
        </w:rPr>
        <w:t>Контролю</w:t>
      </w:r>
      <w:proofErr w:type="gramEnd"/>
      <w:r w:rsidR="002B6DC2" w:rsidRPr="001821F6">
        <w:rPr>
          <w:rFonts w:ascii="Times New Roman" w:eastAsia="Times New Roman" w:hAnsi="Times New Roman" w:cs="Times New Roman"/>
          <w:color w:val="000000" w:themeColor="text1"/>
        </w:rPr>
        <w:t xml:space="preserve"> подвергаются:</w:t>
      </w:r>
    </w:p>
    <w:p w14:paraId="210760D3" w14:textId="77777777" w:rsidR="00D5109B" w:rsidRPr="001821F6" w:rsidRDefault="00D5109B" w:rsidP="001821F6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1821F6">
        <w:rPr>
          <w:rFonts w:ascii="Times New Roman" w:eastAsia="Times New Roman" w:hAnsi="Times New Roman" w:cs="Times New Roman"/>
          <w:color w:val="000000" w:themeColor="text1"/>
        </w:rPr>
        <w:t>оформления сопроводительной документации, маркировка продуктов питания;</w:t>
      </w:r>
    </w:p>
    <w:p w14:paraId="331A3DAB" w14:textId="77777777" w:rsidR="00D5109B" w:rsidRPr="001821F6" w:rsidRDefault="00D5109B" w:rsidP="001821F6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1821F6">
        <w:rPr>
          <w:rFonts w:ascii="Times New Roman" w:eastAsia="Times New Roman" w:hAnsi="Times New Roman" w:cs="Times New Roman"/>
          <w:color w:val="000000" w:themeColor="text1"/>
        </w:rPr>
        <w:t>показатели качества и безопасности продуктов;</w:t>
      </w:r>
    </w:p>
    <w:p w14:paraId="10BC99BF" w14:textId="77777777" w:rsidR="00D5109B" w:rsidRPr="001821F6" w:rsidRDefault="00D5109B" w:rsidP="001821F6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1821F6">
        <w:rPr>
          <w:rFonts w:ascii="Times New Roman" w:eastAsia="Times New Roman" w:hAnsi="Times New Roman" w:cs="Times New Roman"/>
          <w:color w:val="000000" w:themeColor="text1"/>
        </w:rPr>
        <w:t>полнота и правильность ведения и оформления документации на пищеблоке, группах;</w:t>
      </w:r>
    </w:p>
    <w:p w14:paraId="2E62F8F3" w14:textId="77777777" w:rsidR="00D5109B" w:rsidRPr="001821F6" w:rsidRDefault="00D5109B" w:rsidP="001821F6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1821F6">
        <w:rPr>
          <w:rFonts w:ascii="Times New Roman" w:eastAsia="Times New Roman" w:hAnsi="Times New Roman" w:cs="Times New Roman"/>
          <w:color w:val="000000" w:themeColor="text1"/>
        </w:rPr>
        <w:t>поточность приготовления продуктов питания;</w:t>
      </w:r>
    </w:p>
    <w:p w14:paraId="25F53D79" w14:textId="77777777" w:rsidR="00D5109B" w:rsidRPr="001821F6" w:rsidRDefault="00D5109B" w:rsidP="001821F6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1821F6">
        <w:rPr>
          <w:rFonts w:ascii="Times New Roman" w:eastAsia="Times New Roman" w:hAnsi="Times New Roman" w:cs="Times New Roman"/>
          <w:color w:val="000000" w:themeColor="text1"/>
        </w:rPr>
        <w:lastRenderedPageBreak/>
        <w:t>качество мытья, дезинфекции посуды, столовых приборов на пищеблоке, в групповых помещениях;</w:t>
      </w:r>
    </w:p>
    <w:p w14:paraId="4C441177" w14:textId="77777777" w:rsidR="00D5109B" w:rsidRPr="001821F6" w:rsidRDefault="00D5109B" w:rsidP="001821F6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1821F6">
        <w:rPr>
          <w:rFonts w:ascii="Times New Roman" w:eastAsia="Times New Roman" w:hAnsi="Times New Roman" w:cs="Times New Roman"/>
          <w:color w:val="000000" w:themeColor="text1"/>
        </w:rPr>
        <w:t>условия и сроки хранения продуктов;</w:t>
      </w:r>
    </w:p>
    <w:p w14:paraId="6A5ED925" w14:textId="77777777" w:rsidR="00D5109B" w:rsidRPr="001821F6" w:rsidRDefault="00D5109B" w:rsidP="001821F6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1821F6">
        <w:rPr>
          <w:rFonts w:ascii="Times New Roman" w:eastAsia="Times New Roman" w:hAnsi="Times New Roman" w:cs="Times New Roman"/>
          <w:color w:val="000000" w:themeColor="text1"/>
        </w:rPr>
        <w:t>условия хранения дезинфицирующих и моющих средств на пищеблоке (кухне), групповых помещениях;</w:t>
      </w:r>
    </w:p>
    <w:p w14:paraId="53BD5541" w14:textId="77777777" w:rsidR="00D5109B" w:rsidRPr="001821F6" w:rsidRDefault="00D5109B" w:rsidP="001821F6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1821F6">
        <w:rPr>
          <w:rFonts w:ascii="Times New Roman" w:eastAsia="Times New Roman" w:hAnsi="Times New Roman" w:cs="Times New Roman"/>
          <w:color w:val="000000" w:themeColor="text1"/>
        </w:rPr>
        <w:t>соблюдение требований и норм Сан</w:t>
      </w:r>
      <w:r w:rsidR="002B6DC2" w:rsidRPr="001821F6">
        <w:rPr>
          <w:rFonts w:ascii="Times New Roman" w:eastAsia="Times New Roman" w:hAnsi="Times New Roman" w:cs="Times New Roman"/>
          <w:color w:val="000000" w:themeColor="text1"/>
        </w:rPr>
        <w:t>Пин 2.3/2.4.3590-20 «Санитарно-</w:t>
      </w:r>
      <w:r w:rsidRPr="001821F6">
        <w:rPr>
          <w:rFonts w:ascii="Times New Roman" w:eastAsia="Times New Roman" w:hAnsi="Times New Roman" w:cs="Times New Roman"/>
          <w:color w:val="000000" w:themeColor="text1"/>
        </w:rPr>
        <w:t>эпидемиологические требования к организации общественного питания населения» при приготовлении и выдаче готовой продукции;</w:t>
      </w:r>
    </w:p>
    <w:p w14:paraId="217C7F46" w14:textId="77777777" w:rsidR="00D5109B" w:rsidRPr="001821F6" w:rsidRDefault="00D5109B" w:rsidP="001821F6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1821F6">
        <w:rPr>
          <w:rFonts w:ascii="Times New Roman" w:eastAsia="Times New Roman" w:hAnsi="Times New Roman" w:cs="Times New Roman"/>
          <w:color w:val="000000" w:themeColor="text1"/>
        </w:rPr>
        <w:t>исправность холодильного, технологического оборудования;</w:t>
      </w:r>
    </w:p>
    <w:p w14:paraId="402B600B" w14:textId="77777777" w:rsidR="00D5109B" w:rsidRPr="001821F6" w:rsidRDefault="00D5109B" w:rsidP="001821F6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1821F6">
        <w:rPr>
          <w:rFonts w:ascii="Times New Roman" w:eastAsia="Times New Roman" w:hAnsi="Times New Roman" w:cs="Times New Roman"/>
          <w:color w:val="000000" w:themeColor="text1"/>
        </w:rPr>
        <w:t xml:space="preserve">личная гигиена, прохождение гигиенической подготовки и аттестации, медицинский осмотр, вакцинации сотрудниками </w:t>
      </w:r>
      <w:r w:rsidR="001821F6" w:rsidRPr="001109A6">
        <w:rPr>
          <w:rFonts w:ascii="Times New Roman" w:hAnsi="Times New Roman" w:cs="Times New Roman"/>
          <w:color w:val="000000" w:themeColor="text1"/>
        </w:rPr>
        <w:t xml:space="preserve">МАДОУ </w:t>
      </w:r>
      <w:r w:rsidR="001821F6" w:rsidRPr="001109A6">
        <w:rPr>
          <w:rFonts w:ascii="Times New Roman" w:hAnsi="Times New Roman" w:cs="Times New Roman"/>
          <w:bCs/>
          <w:color w:val="000000" w:themeColor="text1"/>
        </w:rPr>
        <w:t>«Детский сад № 116 «Фиалка»</w:t>
      </w:r>
      <w:r w:rsidRPr="001821F6">
        <w:rPr>
          <w:rFonts w:ascii="Times New Roman" w:eastAsia="Times New Roman" w:hAnsi="Times New Roman" w:cs="Times New Roman"/>
          <w:color w:val="000000" w:themeColor="text1"/>
        </w:rPr>
        <w:t>;</w:t>
      </w:r>
    </w:p>
    <w:p w14:paraId="5B106800" w14:textId="77777777" w:rsidR="00D5109B" w:rsidRPr="001821F6" w:rsidRDefault="00D5109B" w:rsidP="001821F6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1821F6">
        <w:rPr>
          <w:rFonts w:ascii="Times New Roman" w:eastAsia="Times New Roman" w:hAnsi="Times New Roman" w:cs="Times New Roman"/>
          <w:color w:val="000000" w:themeColor="text1"/>
        </w:rPr>
        <w:t>дезинфицирующие мероприятия, генеральные уборки, текущая уборка на пищеблоке, групповых помещениях.</w:t>
      </w:r>
    </w:p>
    <w:p w14:paraId="1F72B852" w14:textId="77777777" w:rsidR="002B6DC2" w:rsidRPr="001821F6" w:rsidRDefault="00D5109B" w:rsidP="001821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u w:val="single"/>
        </w:rPr>
      </w:pPr>
      <w:r w:rsidRPr="001821F6">
        <w:rPr>
          <w:rFonts w:ascii="Times New Roman" w:eastAsia="Times New Roman" w:hAnsi="Times New Roman" w:cs="Times New Roman"/>
          <w:color w:val="000000" w:themeColor="text1"/>
        </w:rPr>
        <w:t>3.</w:t>
      </w:r>
      <w:proofErr w:type="gramStart"/>
      <w:r w:rsidRPr="001821F6">
        <w:rPr>
          <w:rFonts w:ascii="Times New Roman" w:eastAsia="Times New Roman" w:hAnsi="Times New Roman" w:cs="Times New Roman"/>
          <w:color w:val="000000" w:themeColor="text1"/>
        </w:rPr>
        <w:t>3.</w:t>
      </w:r>
      <w:r w:rsidR="002B6DC2" w:rsidRPr="001821F6">
        <w:rPr>
          <w:rFonts w:ascii="Times New Roman" w:eastAsia="Times New Roman" w:hAnsi="Times New Roman" w:cs="Times New Roman"/>
          <w:color w:val="000000" w:themeColor="text1"/>
          <w:u w:val="single"/>
        </w:rPr>
        <w:t>Контроль</w:t>
      </w:r>
      <w:proofErr w:type="gramEnd"/>
      <w:r w:rsidR="002B6DC2" w:rsidRPr="001821F6">
        <w:rPr>
          <w:rFonts w:ascii="Times New Roman" w:eastAsia="Times New Roman" w:hAnsi="Times New Roman" w:cs="Times New Roman"/>
          <w:color w:val="000000" w:themeColor="text1"/>
          <w:u w:val="single"/>
        </w:rPr>
        <w:t xml:space="preserve"> осуществляется с использованием следующих методов:</w:t>
      </w:r>
    </w:p>
    <w:p w14:paraId="0F15DFFC" w14:textId="77777777" w:rsidR="00D5109B" w:rsidRPr="001821F6" w:rsidRDefault="00D5109B" w:rsidP="001821F6">
      <w:pPr>
        <w:numPr>
          <w:ilvl w:val="0"/>
          <w:numId w:val="4"/>
        </w:numPr>
        <w:tabs>
          <w:tab w:val="clear" w:pos="720"/>
          <w:tab w:val="num" w:pos="28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1821F6">
        <w:rPr>
          <w:rFonts w:ascii="Times New Roman" w:eastAsia="Times New Roman" w:hAnsi="Times New Roman" w:cs="Times New Roman"/>
          <w:color w:val="000000" w:themeColor="text1"/>
        </w:rPr>
        <w:t>обследование пищеблока (кухни);</w:t>
      </w:r>
    </w:p>
    <w:p w14:paraId="553E70E1" w14:textId="77777777" w:rsidR="00D5109B" w:rsidRPr="001821F6" w:rsidRDefault="00D5109B" w:rsidP="001821F6">
      <w:pPr>
        <w:numPr>
          <w:ilvl w:val="0"/>
          <w:numId w:val="4"/>
        </w:numPr>
        <w:tabs>
          <w:tab w:val="clear" w:pos="720"/>
          <w:tab w:val="num" w:pos="28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1821F6">
        <w:rPr>
          <w:rFonts w:ascii="Times New Roman" w:eastAsia="Times New Roman" w:hAnsi="Times New Roman" w:cs="Times New Roman"/>
          <w:color w:val="000000" w:themeColor="text1"/>
        </w:rPr>
        <w:t>наблюдение за организацией производственного процесса и процесса питания в групповых помещениях;</w:t>
      </w:r>
    </w:p>
    <w:p w14:paraId="577D59A1" w14:textId="77777777" w:rsidR="00D5109B" w:rsidRPr="001821F6" w:rsidRDefault="00D5109B" w:rsidP="001821F6">
      <w:pPr>
        <w:numPr>
          <w:ilvl w:val="0"/>
          <w:numId w:val="4"/>
        </w:numPr>
        <w:tabs>
          <w:tab w:val="clear" w:pos="720"/>
          <w:tab w:val="num" w:pos="28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1821F6">
        <w:rPr>
          <w:rFonts w:ascii="Times New Roman" w:eastAsia="Times New Roman" w:hAnsi="Times New Roman" w:cs="Times New Roman"/>
          <w:color w:val="000000" w:themeColor="text1"/>
        </w:rPr>
        <w:t>беседа с персоналом;</w:t>
      </w:r>
    </w:p>
    <w:p w14:paraId="7EE452EC" w14:textId="77777777" w:rsidR="00D5109B" w:rsidRPr="001821F6" w:rsidRDefault="00D5109B" w:rsidP="001821F6">
      <w:pPr>
        <w:numPr>
          <w:ilvl w:val="0"/>
          <w:numId w:val="4"/>
        </w:numPr>
        <w:tabs>
          <w:tab w:val="clear" w:pos="720"/>
          <w:tab w:val="num" w:pos="28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1821F6">
        <w:rPr>
          <w:rFonts w:ascii="Times New Roman" w:eastAsia="Times New Roman" w:hAnsi="Times New Roman" w:cs="Times New Roman"/>
          <w:color w:val="000000" w:themeColor="text1"/>
        </w:rPr>
        <w:t>ревизия;</w:t>
      </w:r>
    </w:p>
    <w:p w14:paraId="184E14FC" w14:textId="77777777" w:rsidR="00D5109B" w:rsidRPr="001821F6" w:rsidRDefault="00D5109B" w:rsidP="001821F6">
      <w:pPr>
        <w:numPr>
          <w:ilvl w:val="0"/>
          <w:numId w:val="4"/>
        </w:numPr>
        <w:tabs>
          <w:tab w:val="clear" w:pos="720"/>
          <w:tab w:val="num" w:pos="28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1821F6">
        <w:rPr>
          <w:rFonts w:ascii="Times New Roman" w:eastAsia="Times New Roman" w:hAnsi="Times New Roman" w:cs="Times New Roman"/>
          <w:color w:val="000000" w:themeColor="text1"/>
        </w:rPr>
        <w:t>инструментальный метод (с использованием контрольно-измерительных приборов) и иных правомерных методов, способствующих достижению цели контроля.</w:t>
      </w:r>
    </w:p>
    <w:p w14:paraId="0687B4BC" w14:textId="77777777" w:rsidR="002B6DC2" w:rsidRPr="001821F6" w:rsidRDefault="00D5109B" w:rsidP="001821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1821F6">
        <w:rPr>
          <w:rFonts w:ascii="Times New Roman" w:eastAsia="Times New Roman" w:hAnsi="Times New Roman" w:cs="Times New Roman"/>
          <w:color w:val="000000" w:themeColor="text1"/>
        </w:rPr>
        <w:t xml:space="preserve">3.4. Контроль осуществляется в виде выполнения ежедневных функциональных обязанностей комиссией по контролю за организацией и качеством питания, бракеражу готовой продукции, а также плановых или оперативных проверок. </w:t>
      </w:r>
    </w:p>
    <w:p w14:paraId="1F2D31B8" w14:textId="77777777" w:rsidR="00CF18F8" w:rsidRPr="001821F6" w:rsidRDefault="00D5109B" w:rsidP="001821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1821F6">
        <w:rPr>
          <w:rFonts w:ascii="Times New Roman" w:eastAsia="Times New Roman" w:hAnsi="Times New Roman" w:cs="Times New Roman"/>
          <w:color w:val="000000" w:themeColor="text1"/>
        </w:rPr>
        <w:t>3.5. Плановые проверки осуществляются в соответствии с утвержденным заведующим ДОУ Планом производственного контроля за организацией и качеством питания на учебный год (</w:t>
      </w:r>
      <w:r w:rsidRPr="001821F6">
        <w:rPr>
          <w:rFonts w:ascii="Times New Roman" w:eastAsia="Times New Roman" w:hAnsi="Times New Roman" w:cs="Times New Roman"/>
          <w:i/>
          <w:iCs/>
          <w:color w:val="000000" w:themeColor="text1"/>
        </w:rPr>
        <w:t>Приложение 1</w:t>
      </w:r>
      <w:r w:rsidRPr="001821F6">
        <w:rPr>
          <w:rFonts w:ascii="Times New Roman" w:eastAsia="Times New Roman" w:hAnsi="Times New Roman" w:cs="Times New Roman"/>
          <w:color w:val="000000" w:themeColor="text1"/>
        </w:rPr>
        <w:t xml:space="preserve">), который разрабатывается с учетом Программы производственного контроля за соблюдением санитарных правил и выполнением санитарно-противоэпидемиологических (профилактических) мероприятий и доводится до сведения всех членов коллектива дошкольного образовательного учреждения перед началом учебного года. </w:t>
      </w:r>
    </w:p>
    <w:p w14:paraId="23D913C5" w14:textId="77777777" w:rsidR="00CF18F8" w:rsidRPr="001821F6" w:rsidRDefault="00D5109B" w:rsidP="001821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1821F6">
        <w:rPr>
          <w:rFonts w:ascii="Times New Roman" w:eastAsia="Times New Roman" w:hAnsi="Times New Roman" w:cs="Times New Roman"/>
          <w:color w:val="000000" w:themeColor="text1"/>
        </w:rPr>
        <w:t xml:space="preserve">3.6. Нормирование и тематика контроля находятся в компетенции заведующего дошкольным образовательным учреждением. </w:t>
      </w:r>
    </w:p>
    <w:p w14:paraId="59D841AF" w14:textId="77777777" w:rsidR="00CF18F8" w:rsidRPr="001821F6" w:rsidRDefault="00D5109B" w:rsidP="001821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1821F6">
        <w:rPr>
          <w:rFonts w:ascii="Times New Roman" w:eastAsia="Times New Roman" w:hAnsi="Times New Roman" w:cs="Times New Roman"/>
          <w:color w:val="000000" w:themeColor="text1"/>
        </w:rPr>
        <w:t xml:space="preserve">3.7. Оперативные проверки проводятся с целью получения информации о ходе и результатах организации питания в дошкольном образовательном учреждении. Результаты оперативного контроля требуют оперативного выполнения предложений и замечаний, которые сделаны проверяющим в ходе изучения вопроса. </w:t>
      </w:r>
    </w:p>
    <w:p w14:paraId="585CBD99" w14:textId="77777777" w:rsidR="00CF18F8" w:rsidRPr="001821F6" w:rsidRDefault="00D5109B" w:rsidP="001821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1821F6">
        <w:rPr>
          <w:rFonts w:ascii="Times New Roman" w:eastAsia="Times New Roman" w:hAnsi="Times New Roman" w:cs="Times New Roman"/>
          <w:color w:val="000000" w:themeColor="text1"/>
        </w:rPr>
        <w:t xml:space="preserve">3.8. По совокупности вопросов, подлежащих проверке, контроль за организацией питания в дошкольном образовательном учреждении проводится в виде тематической проверки. </w:t>
      </w:r>
    </w:p>
    <w:p w14:paraId="78E28D6A" w14:textId="77777777" w:rsidR="00CF18F8" w:rsidRPr="001821F6" w:rsidRDefault="00D5109B" w:rsidP="001821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1821F6">
        <w:rPr>
          <w:rFonts w:ascii="Times New Roman" w:eastAsia="Times New Roman" w:hAnsi="Times New Roman" w:cs="Times New Roman"/>
          <w:color w:val="000000" w:themeColor="text1"/>
        </w:rPr>
        <w:t xml:space="preserve">3.9. Административный контроль за организацией и качеством питания осуществляется заведующим ДОУ, заместителем заведующего в рамках полномочий, согласно утвержденному плану контроля, или в соответствии с приказом заведующего дошкольным образовательным учреждением. </w:t>
      </w:r>
    </w:p>
    <w:p w14:paraId="26581EDC" w14:textId="77777777" w:rsidR="00CF18F8" w:rsidRPr="001821F6" w:rsidRDefault="00D5109B" w:rsidP="001821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1821F6">
        <w:rPr>
          <w:rFonts w:ascii="Times New Roman" w:eastAsia="Times New Roman" w:hAnsi="Times New Roman" w:cs="Times New Roman"/>
          <w:color w:val="000000" w:themeColor="text1"/>
        </w:rPr>
        <w:t xml:space="preserve">3.10. Для осуществления других видов контроля организовываются: комиссией по контролю за организацией и качеством питания, бракеражу готовой продукции, состав и полномочия которой определяются и утверждаются приказом заведующего дошкольным образовательным учреждением. К участию в работе комиссии, в качестве наблюдателей, могут привлекаться члены Совета </w:t>
      </w:r>
      <w:r w:rsidR="00CF18F8" w:rsidRPr="001821F6">
        <w:rPr>
          <w:rFonts w:ascii="Times New Roman" w:eastAsia="Times New Roman" w:hAnsi="Times New Roman" w:cs="Times New Roman"/>
          <w:color w:val="000000" w:themeColor="text1"/>
        </w:rPr>
        <w:t xml:space="preserve">родителей </w:t>
      </w:r>
      <w:r w:rsidRPr="001821F6">
        <w:rPr>
          <w:rFonts w:ascii="Times New Roman" w:eastAsia="Times New Roman" w:hAnsi="Times New Roman" w:cs="Times New Roman"/>
          <w:color w:val="000000" w:themeColor="text1"/>
        </w:rPr>
        <w:t xml:space="preserve">ДОУ. </w:t>
      </w:r>
    </w:p>
    <w:p w14:paraId="1DA4A16F" w14:textId="77777777" w:rsidR="00CF18F8" w:rsidRPr="001821F6" w:rsidRDefault="00D5109B" w:rsidP="001821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1821F6">
        <w:rPr>
          <w:rFonts w:ascii="Times New Roman" w:eastAsia="Times New Roman" w:hAnsi="Times New Roman" w:cs="Times New Roman"/>
          <w:color w:val="000000" w:themeColor="text1"/>
        </w:rPr>
        <w:t xml:space="preserve">3.11. Ответственный за осуществление производственного контроля — заместитель заведующего по </w:t>
      </w:r>
      <w:r w:rsidR="00CF18F8" w:rsidRPr="001821F6">
        <w:rPr>
          <w:rFonts w:ascii="Times New Roman" w:eastAsia="Times New Roman" w:hAnsi="Times New Roman" w:cs="Times New Roman"/>
          <w:color w:val="000000" w:themeColor="text1"/>
        </w:rPr>
        <w:t>ХР</w:t>
      </w:r>
      <w:r w:rsidRPr="001821F6">
        <w:rPr>
          <w:rFonts w:ascii="Times New Roman" w:eastAsia="Times New Roman" w:hAnsi="Times New Roman" w:cs="Times New Roman"/>
          <w:color w:val="000000" w:themeColor="text1"/>
        </w:rPr>
        <w:t xml:space="preserve"> (завхоз). </w:t>
      </w:r>
    </w:p>
    <w:p w14:paraId="4FD1EC0D" w14:textId="77777777" w:rsidR="00CF18F8" w:rsidRPr="001821F6" w:rsidRDefault="00D5109B" w:rsidP="001821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u w:val="single"/>
        </w:rPr>
      </w:pPr>
      <w:r w:rsidRPr="001821F6">
        <w:rPr>
          <w:rFonts w:ascii="Times New Roman" w:eastAsia="Times New Roman" w:hAnsi="Times New Roman" w:cs="Times New Roman"/>
          <w:color w:val="000000" w:themeColor="text1"/>
        </w:rPr>
        <w:t>3.12. </w:t>
      </w:r>
      <w:r w:rsidR="00CF18F8" w:rsidRPr="001821F6">
        <w:rPr>
          <w:rFonts w:ascii="Times New Roman" w:eastAsia="Times New Roman" w:hAnsi="Times New Roman" w:cs="Times New Roman"/>
          <w:color w:val="000000" w:themeColor="text1"/>
        </w:rPr>
        <w:t xml:space="preserve">Должностные лица, на которых возложены функции по осуществлению контроля за организацией питания в </w:t>
      </w:r>
      <w:r w:rsidR="001821F6" w:rsidRPr="001821F6">
        <w:rPr>
          <w:rFonts w:ascii="Times New Roman" w:hAnsi="Times New Roman" w:cs="Times New Roman"/>
          <w:color w:val="000000" w:themeColor="text1"/>
        </w:rPr>
        <w:t xml:space="preserve">МАДОУ </w:t>
      </w:r>
      <w:r w:rsidR="001821F6" w:rsidRPr="001821F6">
        <w:rPr>
          <w:rFonts w:ascii="Times New Roman" w:hAnsi="Times New Roman" w:cs="Times New Roman"/>
          <w:bCs/>
          <w:color w:val="000000" w:themeColor="text1"/>
        </w:rPr>
        <w:t>«Детский сад № 116 «Фиалка»</w:t>
      </w:r>
      <w:r w:rsidR="00CF18F8" w:rsidRPr="001821F6">
        <w:rPr>
          <w:rFonts w:ascii="Times New Roman" w:eastAsia="Times New Roman" w:hAnsi="Times New Roman" w:cs="Times New Roman"/>
          <w:color w:val="000000" w:themeColor="text1"/>
        </w:rPr>
        <w:t xml:space="preserve"> согласно должностных инструкций:</w:t>
      </w:r>
    </w:p>
    <w:p w14:paraId="43598890" w14:textId="77777777" w:rsidR="00D5109B" w:rsidRPr="001821F6" w:rsidRDefault="00D5109B" w:rsidP="001821F6">
      <w:pPr>
        <w:numPr>
          <w:ilvl w:val="0"/>
          <w:numId w:val="5"/>
        </w:numPr>
        <w:tabs>
          <w:tab w:val="clear" w:pos="720"/>
          <w:tab w:val="num" w:pos="28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1821F6">
        <w:rPr>
          <w:rFonts w:ascii="Times New Roman" w:eastAsia="Times New Roman" w:hAnsi="Times New Roman" w:cs="Times New Roman"/>
          <w:color w:val="000000" w:themeColor="text1"/>
        </w:rPr>
        <w:t>заведующий дошкольным образовательным учреждением;</w:t>
      </w:r>
    </w:p>
    <w:p w14:paraId="5CD8CDFC" w14:textId="77777777" w:rsidR="00D5109B" w:rsidRPr="001821F6" w:rsidRDefault="00D5109B" w:rsidP="001821F6">
      <w:pPr>
        <w:numPr>
          <w:ilvl w:val="0"/>
          <w:numId w:val="5"/>
        </w:numPr>
        <w:tabs>
          <w:tab w:val="clear" w:pos="720"/>
          <w:tab w:val="num" w:pos="28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1821F6">
        <w:rPr>
          <w:rFonts w:ascii="Times New Roman" w:eastAsia="Times New Roman" w:hAnsi="Times New Roman" w:cs="Times New Roman"/>
          <w:color w:val="000000" w:themeColor="text1"/>
        </w:rPr>
        <w:t>старшая медицинская сестра (медицинский работник);</w:t>
      </w:r>
    </w:p>
    <w:p w14:paraId="046315F1" w14:textId="77777777" w:rsidR="00D5109B" w:rsidRPr="001821F6" w:rsidRDefault="00D5109B" w:rsidP="001821F6">
      <w:pPr>
        <w:numPr>
          <w:ilvl w:val="0"/>
          <w:numId w:val="5"/>
        </w:numPr>
        <w:tabs>
          <w:tab w:val="clear" w:pos="720"/>
          <w:tab w:val="num" w:pos="28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1821F6">
        <w:rPr>
          <w:rFonts w:ascii="Times New Roman" w:eastAsia="Times New Roman" w:hAnsi="Times New Roman" w:cs="Times New Roman"/>
          <w:color w:val="000000" w:themeColor="text1"/>
        </w:rPr>
        <w:t xml:space="preserve">заместитель заведующего по </w:t>
      </w:r>
      <w:r w:rsidR="00CF18F8" w:rsidRPr="001821F6">
        <w:rPr>
          <w:rFonts w:ascii="Times New Roman" w:eastAsia="Times New Roman" w:hAnsi="Times New Roman" w:cs="Times New Roman"/>
          <w:color w:val="000000" w:themeColor="text1"/>
        </w:rPr>
        <w:t>ХР</w:t>
      </w:r>
      <w:r w:rsidRPr="001821F6">
        <w:rPr>
          <w:rFonts w:ascii="Times New Roman" w:eastAsia="Times New Roman" w:hAnsi="Times New Roman" w:cs="Times New Roman"/>
          <w:color w:val="000000" w:themeColor="text1"/>
        </w:rPr>
        <w:t xml:space="preserve"> (завхоз);</w:t>
      </w:r>
    </w:p>
    <w:p w14:paraId="684D6669" w14:textId="77777777" w:rsidR="00D5109B" w:rsidRPr="001821F6" w:rsidRDefault="00D5109B" w:rsidP="001821F6">
      <w:pPr>
        <w:numPr>
          <w:ilvl w:val="0"/>
          <w:numId w:val="5"/>
        </w:numPr>
        <w:tabs>
          <w:tab w:val="clear" w:pos="720"/>
          <w:tab w:val="num" w:pos="28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1821F6">
        <w:rPr>
          <w:rFonts w:ascii="Times New Roman" w:eastAsia="Times New Roman" w:hAnsi="Times New Roman" w:cs="Times New Roman"/>
          <w:color w:val="000000" w:themeColor="text1"/>
        </w:rPr>
        <w:t>контрактный управляющий;</w:t>
      </w:r>
    </w:p>
    <w:p w14:paraId="7C5EBC42" w14:textId="77777777" w:rsidR="00D5109B" w:rsidRPr="001821F6" w:rsidRDefault="00D5109B" w:rsidP="001821F6">
      <w:pPr>
        <w:numPr>
          <w:ilvl w:val="0"/>
          <w:numId w:val="5"/>
        </w:numPr>
        <w:tabs>
          <w:tab w:val="clear" w:pos="720"/>
          <w:tab w:val="num" w:pos="28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1821F6">
        <w:rPr>
          <w:rFonts w:ascii="Times New Roman" w:eastAsia="Times New Roman" w:hAnsi="Times New Roman" w:cs="Times New Roman"/>
          <w:color w:val="000000" w:themeColor="text1"/>
        </w:rPr>
        <w:t>старший воспитатель;</w:t>
      </w:r>
    </w:p>
    <w:p w14:paraId="59692251" w14:textId="77777777" w:rsidR="00D5109B" w:rsidRPr="001821F6" w:rsidRDefault="00D5109B" w:rsidP="001821F6">
      <w:pPr>
        <w:numPr>
          <w:ilvl w:val="0"/>
          <w:numId w:val="5"/>
        </w:numPr>
        <w:tabs>
          <w:tab w:val="clear" w:pos="720"/>
          <w:tab w:val="num" w:pos="28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1821F6">
        <w:rPr>
          <w:rFonts w:ascii="Times New Roman" w:eastAsia="Times New Roman" w:hAnsi="Times New Roman" w:cs="Times New Roman"/>
          <w:color w:val="000000" w:themeColor="text1"/>
        </w:rPr>
        <w:t>педагоги групп.</w:t>
      </w:r>
    </w:p>
    <w:p w14:paraId="31565E76" w14:textId="77777777" w:rsidR="00CF18F8" w:rsidRPr="001821F6" w:rsidRDefault="00D5109B" w:rsidP="001821F6">
      <w:pPr>
        <w:tabs>
          <w:tab w:val="num" w:pos="2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1821F6">
        <w:rPr>
          <w:rFonts w:ascii="Times New Roman" w:eastAsia="Times New Roman" w:hAnsi="Times New Roman" w:cs="Times New Roman"/>
          <w:color w:val="000000" w:themeColor="text1"/>
        </w:rPr>
        <w:t xml:space="preserve">3.13. Лица, осуществляющие контроль на пищеблоке (кухне) </w:t>
      </w:r>
      <w:r w:rsidR="001821F6" w:rsidRPr="001109A6">
        <w:rPr>
          <w:rFonts w:ascii="Times New Roman" w:hAnsi="Times New Roman" w:cs="Times New Roman"/>
          <w:color w:val="000000" w:themeColor="text1"/>
        </w:rPr>
        <w:t xml:space="preserve">МАДОУ </w:t>
      </w:r>
      <w:r w:rsidR="001821F6" w:rsidRPr="001109A6">
        <w:rPr>
          <w:rFonts w:ascii="Times New Roman" w:hAnsi="Times New Roman" w:cs="Times New Roman"/>
          <w:bCs/>
          <w:color w:val="000000" w:themeColor="text1"/>
        </w:rPr>
        <w:t>«Детский сад № 116 «Фиалка»</w:t>
      </w:r>
      <w:r w:rsidRPr="001821F6">
        <w:rPr>
          <w:rFonts w:ascii="Times New Roman" w:eastAsia="Times New Roman" w:hAnsi="Times New Roman" w:cs="Times New Roman"/>
          <w:color w:val="000000" w:themeColor="text1"/>
        </w:rPr>
        <w:t xml:space="preserve"> должны быть здоровыми, прошедшие медицинский осмотр в соответствии с действующими </w:t>
      </w:r>
      <w:r w:rsidRPr="001821F6">
        <w:rPr>
          <w:rFonts w:ascii="Times New Roman" w:eastAsia="Times New Roman" w:hAnsi="Times New Roman" w:cs="Times New Roman"/>
          <w:color w:val="000000" w:themeColor="text1"/>
        </w:rPr>
        <w:lastRenderedPageBreak/>
        <w:t>приказами и инструкциями. Ответственность за выполнение настоящего пункта Положения возлагается</w:t>
      </w:r>
      <w:r w:rsidR="00CF18F8" w:rsidRPr="001821F6">
        <w:rPr>
          <w:rFonts w:ascii="Times New Roman" w:eastAsia="Times New Roman" w:hAnsi="Times New Roman" w:cs="Times New Roman"/>
          <w:color w:val="000000" w:themeColor="text1"/>
        </w:rPr>
        <w:t xml:space="preserve"> на заместителя заведующего по </w:t>
      </w:r>
      <w:r w:rsidRPr="001821F6">
        <w:rPr>
          <w:rFonts w:ascii="Times New Roman" w:eastAsia="Times New Roman" w:hAnsi="Times New Roman" w:cs="Times New Roman"/>
          <w:color w:val="000000" w:themeColor="text1"/>
        </w:rPr>
        <w:t xml:space="preserve">ХР (завхоза). </w:t>
      </w:r>
    </w:p>
    <w:p w14:paraId="597290F5" w14:textId="77777777" w:rsidR="00CF18F8" w:rsidRPr="001821F6" w:rsidRDefault="00CF18F8" w:rsidP="001821F6">
      <w:pPr>
        <w:tabs>
          <w:tab w:val="num" w:pos="2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1821F6">
        <w:rPr>
          <w:rFonts w:ascii="Times New Roman" w:eastAsia="Times New Roman" w:hAnsi="Times New Roman" w:cs="Times New Roman"/>
          <w:color w:val="000000" w:themeColor="text1"/>
        </w:rPr>
        <w:t xml:space="preserve"> 3.</w:t>
      </w:r>
      <w:proofErr w:type="gramStart"/>
      <w:r w:rsidRPr="001821F6">
        <w:rPr>
          <w:rFonts w:ascii="Times New Roman" w:eastAsia="Times New Roman" w:hAnsi="Times New Roman" w:cs="Times New Roman"/>
          <w:color w:val="000000" w:themeColor="text1"/>
        </w:rPr>
        <w:t>14.Основаниями</w:t>
      </w:r>
      <w:proofErr w:type="gramEnd"/>
      <w:r w:rsidRPr="001821F6">
        <w:rPr>
          <w:rFonts w:ascii="Times New Roman" w:eastAsia="Times New Roman" w:hAnsi="Times New Roman" w:cs="Times New Roman"/>
          <w:color w:val="000000" w:themeColor="text1"/>
        </w:rPr>
        <w:t xml:space="preserve"> для проведения контроля являются:</w:t>
      </w:r>
    </w:p>
    <w:p w14:paraId="1B2FFAC5" w14:textId="77777777" w:rsidR="00D5109B" w:rsidRPr="001821F6" w:rsidRDefault="00D5109B" w:rsidP="001821F6">
      <w:pPr>
        <w:numPr>
          <w:ilvl w:val="0"/>
          <w:numId w:val="6"/>
        </w:numPr>
        <w:tabs>
          <w:tab w:val="clear" w:pos="720"/>
          <w:tab w:val="num" w:pos="28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1821F6">
        <w:rPr>
          <w:rFonts w:ascii="Times New Roman" w:eastAsia="Times New Roman" w:hAnsi="Times New Roman" w:cs="Times New Roman"/>
          <w:color w:val="000000" w:themeColor="text1"/>
        </w:rPr>
        <w:t>утвержденный план производственного контроля;</w:t>
      </w:r>
    </w:p>
    <w:p w14:paraId="1AB42365" w14:textId="77777777" w:rsidR="00D5109B" w:rsidRPr="001821F6" w:rsidRDefault="00D5109B" w:rsidP="001821F6">
      <w:pPr>
        <w:numPr>
          <w:ilvl w:val="0"/>
          <w:numId w:val="6"/>
        </w:numPr>
        <w:tabs>
          <w:tab w:val="clear" w:pos="720"/>
          <w:tab w:val="num" w:pos="28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1821F6">
        <w:rPr>
          <w:rFonts w:ascii="Times New Roman" w:eastAsia="Times New Roman" w:hAnsi="Times New Roman" w:cs="Times New Roman"/>
          <w:color w:val="000000" w:themeColor="text1"/>
        </w:rPr>
        <w:t>приказ по дошкольному образовательному учреждению;</w:t>
      </w:r>
    </w:p>
    <w:p w14:paraId="0BBEACA4" w14:textId="77777777" w:rsidR="00D5109B" w:rsidRPr="001821F6" w:rsidRDefault="00D5109B" w:rsidP="001821F6">
      <w:pPr>
        <w:numPr>
          <w:ilvl w:val="0"/>
          <w:numId w:val="6"/>
        </w:numPr>
        <w:tabs>
          <w:tab w:val="clear" w:pos="720"/>
          <w:tab w:val="num" w:pos="28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1821F6">
        <w:rPr>
          <w:rFonts w:ascii="Times New Roman" w:eastAsia="Times New Roman" w:hAnsi="Times New Roman" w:cs="Times New Roman"/>
          <w:color w:val="000000" w:themeColor="text1"/>
        </w:rPr>
        <w:t>обращение родителей (законных представителей) воспитанников и работников дошкольного образовательного учреждения по поводу нарушения.</w:t>
      </w:r>
    </w:p>
    <w:p w14:paraId="2CF1C5FA" w14:textId="77777777" w:rsidR="00CF18F8" w:rsidRPr="001821F6" w:rsidRDefault="00D5109B" w:rsidP="001821F6">
      <w:pPr>
        <w:tabs>
          <w:tab w:val="num" w:pos="2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1821F6">
        <w:rPr>
          <w:rFonts w:ascii="Times New Roman" w:eastAsia="Times New Roman" w:hAnsi="Times New Roman" w:cs="Times New Roman"/>
          <w:color w:val="000000" w:themeColor="text1"/>
        </w:rPr>
        <w:t xml:space="preserve">3.15. Контролирующие лица имеют право запрашивать необходимую информацию, изучать документацию, относящуюся к вопросу питания заранее. </w:t>
      </w:r>
    </w:p>
    <w:p w14:paraId="5244DCB7" w14:textId="77777777" w:rsidR="00D5109B" w:rsidRPr="001821F6" w:rsidRDefault="00D5109B" w:rsidP="001821F6">
      <w:pPr>
        <w:tabs>
          <w:tab w:val="num" w:pos="2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1821F6">
        <w:rPr>
          <w:rFonts w:ascii="Times New Roman" w:eastAsia="Times New Roman" w:hAnsi="Times New Roman" w:cs="Times New Roman"/>
          <w:color w:val="000000" w:themeColor="text1"/>
        </w:rPr>
        <w:t>3.16. При обнаружении в ходе контроля нарушений законодательства Российской Федерации в части организации питания дошкольников, заполняется соответствующая проверке учетно-отчетная документация, ставится в известность заведующий дошкольным образовательным учреждением.</w:t>
      </w:r>
    </w:p>
    <w:p w14:paraId="36D42A9A" w14:textId="77777777" w:rsidR="00CF18F8" w:rsidRPr="001821F6" w:rsidRDefault="00CF18F8" w:rsidP="001821F6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</w:rPr>
      </w:pPr>
    </w:p>
    <w:p w14:paraId="047332C9" w14:textId="77777777" w:rsidR="00CF18F8" w:rsidRPr="001821F6" w:rsidRDefault="00CF18F8" w:rsidP="001821F6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</w:rPr>
      </w:pPr>
    </w:p>
    <w:p w14:paraId="526FFE84" w14:textId="77777777" w:rsidR="00D5109B" w:rsidRPr="001821F6" w:rsidRDefault="00D5109B" w:rsidP="001821F6">
      <w:pPr>
        <w:spacing w:after="0" w:line="240" w:lineRule="auto"/>
        <w:ind w:firstLine="567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01821F6">
        <w:rPr>
          <w:rFonts w:ascii="Times New Roman" w:eastAsia="Times New Roman" w:hAnsi="Times New Roman" w:cs="Times New Roman"/>
          <w:b/>
          <w:bCs/>
          <w:color w:val="000000" w:themeColor="text1"/>
        </w:rPr>
        <w:t>4. Ответственность и контроль за организацией питания</w:t>
      </w:r>
    </w:p>
    <w:p w14:paraId="2D840251" w14:textId="77777777" w:rsidR="00CF18F8" w:rsidRPr="001821F6" w:rsidRDefault="00D5109B" w:rsidP="001821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1821F6">
        <w:rPr>
          <w:rFonts w:ascii="Times New Roman" w:eastAsia="Times New Roman" w:hAnsi="Times New Roman" w:cs="Times New Roman"/>
          <w:color w:val="000000" w:themeColor="text1"/>
        </w:rPr>
        <w:t xml:space="preserve">4.1. Заведующий дошкольным образовательным учреждением создаёт условия для организации качественного питания воспитанников и несет персональную ответственность за организацию питания детей в дошкольном образовательном учреждении. </w:t>
      </w:r>
    </w:p>
    <w:p w14:paraId="3C59BAA3" w14:textId="77777777" w:rsidR="00CF18F8" w:rsidRPr="001821F6" w:rsidRDefault="00D5109B" w:rsidP="001821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1821F6">
        <w:rPr>
          <w:rFonts w:ascii="Times New Roman" w:eastAsia="Times New Roman" w:hAnsi="Times New Roman" w:cs="Times New Roman"/>
          <w:color w:val="000000" w:themeColor="text1"/>
        </w:rPr>
        <w:t>4.2. Распределение обязанностей по организации питания между заведующим, раб</w:t>
      </w:r>
      <w:r w:rsidR="00CF18F8" w:rsidRPr="001821F6">
        <w:rPr>
          <w:rFonts w:ascii="Times New Roman" w:eastAsia="Times New Roman" w:hAnsi="Times New Roman" w:cs="Times New Roman"/>
          <w:color w:val="000000" w:themeColor="text1"/>
        </w:rPr>
        <w:t xml:space="preserve">отниками пищеблока </w:t>
      </w:r>
      <w:r w:rsidRPr="001821F6">
        <w:rPr>
          <w:rFonts w:ascii="Times New Roman" w:eastAsia="Times New Roman" w:hAnsi="Times New Roman" w:cs="Times New Roman"/>
          <w:color w:val="000000" w:themeColor="text1"/>
        </w:rPr>
        <w:t xml:space="preserve">в дошкольном образовательном учреждении отражаются в должностных инструкциях. </w:t>
      </w:r>
    </w:p>
    <w:p w14:paraId="5959D78E" w14:textId="77777777" w:rsidR="00CF18F8" w:rsidRPr="001821F6" w:rsidRDefault="00D5109B" w:rsidP="001821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1821F6">
        <w:rPr>
          <w:rFonts w:ascii="Times New Roman" w:eastAsia="Times New Roman" w:hAnsi="Times New Roman" w:cs="Times New Roman"/>
          <w:color w:val="000000" w:themeColor="text1"/>
        </w:rPr>
        <w:t xml:space="preserve">4.3. К началу нового года заведующим </w:t>
      </w:r>
      <w:r w:rsidR="001821F6" w:rsidRPr="001109A6">
        <w:rPr>
          <w:rFonts w:ascii="Times New Roman" w:hAnsi="Times New Roman" w:cs="Times New Roman"/>
          <w:color w:val="000000" w:themeColor="text1"/>
        </w:rPr>
        <w:t xml:space="preserve">МАДОУ </w:t>
      </w:r>
      <w:r w:rsidR="001821F6" w:rsidRPr="001109A6">
        <w:rPr>
          <w:rFonts w:ascii="Times New Roman" w:hAnsi="Times New Roman" w:cs="Times New Roman"/>
          <w:bCs/>
          <w:color w:val="000000" w:themeColor="text1"/>
        </w:rPr>
        <w:t>«Детский сад № 116 «Фиалка»</w:t>
      </w:r>
      <w:r w:rsidRPr="001821F6">
        <w:rPr>
          <w:rFonts w:ascii="Times New Roman" w:eastAsia="Times New Roman" w:hAnsi="Times New Roman" w:cs="Times New Roman"/>
          <w:color w:val="000000" w:themeColor="text1"/>
        </w:rPr>
        <w:t xml:space="preserve"> издается приказ о назначении лица, ответственного за питание в дошкольном образовательном учреждении, о составе комиссии, участвующих в организации питания воспитанников детского сада, определяются их функциональные обязанности. </w:t>
      </w:r>
    </w:p>
    <w:p w14:paraId="66AF4258" w14:textId="77777777" w:rsidR="00CF18F8" w:rsidRPr="001821F6" w:rsidRDefault="00D5109B" w:rsidP="001821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1821F6">
        <w:rPr>
          <w:rFonts w:ascii="Times New Roman" w:eastAsia="Times New Roman" w:hAnsi="Times New Roman" w:cs="Times New Roman"/>
          <w:color w:val="000000" w:themeColor="text1"/>
        </w:rPr>
        <w:t xml:space="preserve">4.4. Контроль за организацией питания в дошкольном образовательном учреждении осуществляют заведующий, медицинский работник, контрактный управляющий, комиссия по контролю за организацией и качеством питания, бракеражу готовой продукции, старший воспитатель и педагоги групп, утвержденные приказом заведующего детским садом и органы самоуправления в соответствии с полномочиями, закрепленными в Уставе дошкольного образовательного учреждения. </w:t>
      </w:r>
    </w:p>
    <w:p w14:paraId="6C91090D" w14:textId="77777777" w:rsidR="00CF18F8" w:rsidRPr="001821F6" w:rsidRDefault="00D5109B" w:rsidP="001821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1821F6">
        <w:rPr>
          <w:rFonts w:ascii="Times New Roman" w:eastAsia="Times New Roman" w:hAnsi="Times New Roman" w:cs="Times New Roman"/>
          <w:color w:val="000000" w:themeColor="text1"/>
        </w:rPr>
        <w:t>4.5.</w:t>
      </w:r>
      <w:r w:rsidR="00CF18F8" w:rsidRPr="001821F6">
        <w:rPr>
          <w:rFonts w:ascii="Times New Roman" w:eastAsia="Times New Roman" w:hAnsi="Times New Roman" w:cs="Times New Roman"/>
          <w:color w:val="000000" w:themeColor="text1"/>
        </w:rPr>
        <w:t xml:space="preserve"> Заведующий </w:t>
      </w:r>
      <w:r w:rsidR="001821F6" w:rsidRPr="001821F6">
        <w:rPr>
          <w:rFonts w:ascii="Times New Roman" w:hAnsi="Times New Roman" w:cs="Times New Roman"/>
          <w:color w:val="000000" w:themeColor="text1"/>
        </w:rPr>
        <w:t xml:space="preserve">МАДОУ </w:t>
      </w:r>
      <w:r w:rsidR="001821F6" w:rsidRPr="001821F6">
        <w:rPr>
          <w:rFonts w:ascii="Times New Roman" w:hAnsi="Times New Roman" w:cs="Times New Roman"/>
          <w:bCs/>
          <w:color w:val="000000" w:themeColor="text1"/>
        </w:rPr>
        <w:t>«Детский сад № 116 «Фиалка»</w:t>
      </w:r>
      <w:r w:rsidR="00CF18F8" w:rsidRPr="001821F6">
        <w:rPr>
          <w:rFonts w:ascii="Times New Roman" w:eastAsia="Times New Roman" w:hAnsi="Times New Roman" w:cs="Times New Roman"/>
          <w:color w:val="000000" w:themeColor="text1"/>
        </w:rPr>
        <w:t xml:space="preserve"> обеспечивает контроль:</w:t>
      </w:r>
    </w:p>
    <w:p w14:paraId="131524D2" w14:textId="77777777" w:rsidR="00D5109B" w:rsidRPr="001821F6" w:rsidRDefault="00D5109B" w:rsidP="001821F6">
      <w:pPr>
        <w:numPr>
          <w:ilvl w:val="0"/>
          <w:numId w:val="7"/>
        </w:numPr>
        <w:tabs>
          <w:tab w:val="clear" w:pos="720"/>
          <w:tab w:val="left" w:pos="28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1821F6">
        <w:rPr>
          <w:rFonts w:ascii="Times New Roman" w:eastAsia="Times New Roman" w:hAnsi="Times New Roman" w:cs="Times New Roman"/>
          <w:color w:val="000000" w:themeColor="text1"/>
        </w:rPr>
        <w:t>выполнения договоров на закупку и поставку продуктов питания;</w:t>
      </w:r>
    </w:p>
    <w:p w14:paraId="2D3251C0" w14:textId="77777777" w:rsidR="00D5109B" w:rsidRPr="001821F6" w:rsidRDefault="00D5109B" w:rsidP="001821F6">
      <w:pPr>
        <w:numPr>
          <w:ilvl w:val="0"/>
          <w:numId w:val="7"/>
        </w:numPr>
        <w:tabs>
          <w:tab w:val="clear" w:pos="720"/>
          <w:tab w:val="left" w:pos="28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1821F6">
        <w:rPr>
          <w:rFonts w:ascii="Times New Roman" w:eastAsia="Times New Roman" w:hAnsi="Times New Roman" w:cs="Times New Roman"/>
          <w:color w:val="000000" w:themeColor="text1"/>
        </w:rPr>
        <w:t>материально-технического состояния помещений пищеблока, наличия необходимого оборудования, его исправности;</w:t>
      </w:r>
    </w:p>
    <w:p w14:paraId="7E76F4D5" w14:textId="77777777" w:rsidR="00D5109B" w:rsidRPr="001821F6" w:rsidRDefault="00D5109B" w:rsidP="001821F6">
      <w:pPr>
        <w:numPr>
          <w:ilvl w:val="0"/>
          <w:numId w:val="7"/>
        </w:numPr>
        <w:tabs>
          <w:tab w:val="clear" w:pos="720"/>
          <w:tab w:val="left" w:pos="28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1821F6">
        <w:rPr>
          <w:rFonts w:ascii="Times New Roman" w:eastAsia="Times New Roman" w:hAnsi="Times New Roman" w:cs="Times New Roman"/>
          <w:color w:val="000000" w:themeColor="text1"/>
        </w:rPr>
        <w:t>обеспечения пищеблока дошкольного образовательного учреждения и мест приема пищи достаточным количеством столовой и кухонной посуды, спецодеждой, санитарно-гигиеническими средствами, разделочным оборудованием и уборочным инвентарем;</w:t>
      </w:r>
    </w:p>
    <w:p w14:paraId="349B9786" w14:textId="77777777" w:rsidR="00D5109B" w:rsidRPr="001821F6" w:rsidRDefault="00D5109B" w:rsidP="001821F6">
      <w:pPr>
        <w:numPr>
          <w:ilvl w:val="0"/>
          <w:numId w:val="7"/>
        </w:numPr>
        <w:tabs>
          <w:tab w:val="clear" w:pos="720"/>
          <w:tab w:val="left" w:pos="28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1821F6">
        <w:rPr>
          <w:rFonts w:ascii="Times New Roman" w:eastAsia="Times New Roman" w:hAnsi="Times New Roman" w:cs="Times New Roman"/>
          <w:color w:val="000000" w:themeColor="text1"/>
        </w:rPr>
        <w:t>выполнения суточных норм продуктового набора, норм потребления пищевых веществ, энергетической ценности дневного рациона;</w:t>
      </w:r>
    </w:p>
    <w:p w14:paraId="5010CB2B" w14:textId="77777777" w:rsidR="00D5109B" w:rsidRPr="001821F6" w:rsidRDefault="00D5109B" w:rsidP="001821F6">
      <w:pPr>
        <w:numPr>
          <w:ilvl w:val="0"/>
          <w:numId w:val="7"/>
        </w:numPr>
        <w:tabs>
          <w:tab w:val="clear" w:pos="720"/>
          <w:tab w:val="left" w:pos="28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1821F6">
        <w:rPr>
          <w:rFonts w:ascii="Times New Roman" w:eastAsia="Times New Roman" w:hAnsi="Times New Roman" w:cs="Times New Roman"/>
          <w:color w:val="000000" w:themeColor="text1"/>
        </w:rPr>
        <w:t>условий хранения и сроков реализации пищевых продуктов.</w:t>
      </w:r>
    </w:p>
    <w:p w14:paraId="2F4F0225" w14:textId="77777777" w:rsidR="00CF18F8" w:rsidRPr="001821F6" w:rsidRDefault="00D5109B" w:rsidP="001821F6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1821F6">
        <w:rPr>
          <w:rFonts w:ascii="Times New Roman" w:eastAsia="Times New Roman" w:hAnsi="Times New Roman" w:cs="Times New Roman"/>
          <w:color w:val="000000" w:themeColor="text1"/>
        </w:rPr>
        <w:t>4.6. Контрактный управляющий при заключении контрактов на поставку продуктов питания (</w:t>
      </w:r>
      <w:proofErr w:type="spellStart"/>
      <w:r w:rsidRPr="001821F6">
        <w:rPr>
          <w:rFonts w:ascii="Times New Roman" w:eastAsia="Times New Roman" w:hAnsi="Times New Roman" w:cs="Times New Roman"/>
          <w:color w:val="000000" w:themeColor="text1"/>
        </w:rPr>
        <w:t>аутсортинг</w:t>
      </w:r>
      <w:proofErr w:type="spellEnd"/>
      <w:r w:rsidRPr="001821F6">
        <w:rPr>
          <w:rFonts w:ascii="Times New Roman" w:eastAsia="Times New Roman" w:hAnsi="Times New Roman" w:cs="Times New Roman"/>
          <w:color w:val="000000" w:themeColor="text1"/>
        </w:rPr>
        <w:t xml:space="preserve">) проверяет документацию поставщика на право поставки продуктов питания. </w:t>
      </w:r>
    </w:p>
    <w:p w14:paraId="051210E6" w14:textId="77777777" w:rsidR="00CF18F8" w:rsidRPr="001821F6" w:rsidRDefault="00D5109B" w:rsidP="001821F6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1821F6">
        <w:rPr>
          <w:rFonts w:ascii="Times New Roman" w:eastAsia="Times New Roman" w:hAnsi="Times New Roman" w:cs="Times New Roman"/>
          <w:color w:val="000000" w:themeColor="text1"/>
        </w:rPr>
        <w:t xml:space="preserve">4.7. Комиссия по контролю за организацией и качеством питания, бракеражу готовой продукции ежедневно проверяет качество готовой продукции, заполняя Журнал бракеража готовой продукции, а также суточную пробу и наличие маркировки на ней. </w:t>
      </w:r>
    </w:p>
    <w:p w14:paraId="211EF7A9" w14:textId="77777777" w:rsidR="00CF18F8" w:rsidRPr="001821F6" w:rsidRDefault="00D5109B" w:rsidP="001821F6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1821F6">
        <w:rPr>
          <w:rFonts w:ascii="Times New Roman" w:eastAsia="Times New Roman" w:hAnsi="Times New Roman" w:cs="Times New Roman"/>
          <w:color w:val="000000" w:themeColor="text1"/>
        </w:rPr>
        <w:t>4.</w:t>
      </w:r>
      <w:proofErr w:type="gramStart"/>
      <w:r w:rsidRPr="001821F6">
        <w:rPr>
          <w:rFonts w:ascii="Times New Roman" w:eastAsia="Times New Roman" w:hAnsi="Times New Roman" w:cs="Times New Roman"/>
          <w:color w:val="000000" w:themeColor="text1"/>
        </w:rPr>
        <w:t>8.</w:t>
      </w:r>
      <w:r w:rsidR="00CF18F8" w:rsidRPr="001821F6">
        <w:rPr>
          <w:rFonts w:ascii="Times New Roman" w:eastAsia="Times New Roman" w:hAnsi="Times New Roman" w:cs="Times New Roman"/>
          <w:color w:val="000000" w:themeColor="text1"/>
        </w:rPr>
        <w:t>Комиссия</w:t>
      </w:r>
      <w:proofErr w:type="gramEnd"/>
      <w:r w:rsidR="00CF18F8" w:rsidRPr="001821F6">
        <w:rPr>
          <w:rFonts w:ascii="Times New Roman" w:eastAsia="Times New Roman" w:hAnsi="Times New Roman" w:cs="Times New Roman"/>
          <w:color w:val="000000" w:themeColor="text1"/>
        </w:rPr>
        <w:t xml:space="preserve"> по контролю за организацией и качеством питания, бракеражу готовой продукции проверяет:</w:t>
      </w:r>
    </w:p>
    <w:p w14:paraId="3C0FD966" w14:textId="77777777" w:rsidR="00D5109B" w:rsidRPr="001821F6" w:rsidRDefault="00D5109B" w:rsidP="001821F6">
      <w:pPr>
        <w:numPr>
          <w:ilvl w:val="0"/>
          <w:numId w:val="8"/>
        </w:numPr>
        <w:tabs>
          <w:tab w:val="clear" w:pos="720"/>
          <w:tab w:val="left" w:pos="28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1821F6">
        <w:rPr>
          <w:rFonts w:ascii="Times New Roman" w:eastAsia="Times New Roman" w:hAnsi="Times New Roman" w:cs="Times New Roman"/>
          <w:color w:val="000000" w:themeColor="text1"/>
        </w:rPr>
        <w:t>сопроводительную документацию на поставку продуктов питания, сырья (с каждой поступающей партией), товарно-транспортные накладные, заполняя журнал бракеража скоропортящейся пищевой продукции;</w:t>
      </w:r>
    </w:p>
    <w:p w14:paraId="4713F113" w14:textId="77777777" w:rsidR="00D5109B" w:rsidRPr="001821F6" w:rsidRDefault="00D5109B" w:rsidP="001821F6">
      <w:pPr>
        <w:numPr>
          <w:ilvl w:val="0"/>
          <w:numId w:val="8"/>
        </w:numPr>
        <w:tabs>
          <w:tab w:val="clear" w:pos="720"/>
          <w:tab w:val="left" w:pos="28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1821F6">
        <w:rPr>
          <w:rFonts w:ascii="Times New Roman" w:eastAsia="Times New Roman" w:hAnsi="Times New Roman" w:cs="Times New Roman"/>
          <w:color w:val="000000" w:themeColor="text1"/>
        </w:rPr>
        <w:t>условия транспортировки каждой поступающей партии, проверяет и составляет акты при выявлении нарушений;</w:t>
      </w:r>
    </w:p>
    <w:p w14:paraId="631449A1" w14:textId="77777777" w:rsidR="00D5109B" w:rsidRPr="001821F6" w:rsidRDefault="00D5109B" w:rsidP="001821F6">
      <w:pPr>
        <w:numPr>
          <w:ilvl w:val="0"/>
          <w:numId w:val="8"/>
        </w:numPr>
        <w:tabs>
          <w:tab w:val="clear" w:pos="720"/>
          <w:tab w:val="left" w:pos="28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1821F6">
        <w:rPr>
          <w:rFonts w:ascii="Times New Roman" w:eastAsia="Times New Roman" w:hAnsi="Times New Roman" w:cs="Times New Roman"/>
          <w:color w:val="000000" w:themeColor="text1"/>
        </w:rPr>
        <w:t>рацион питания, сверяя его с основным двухнедельным и ежедневным меню;</w:t>
      </w:r>
    </w:p>
    <w:p w14:paraId="1C599CA0" w14:textId="77777777" w:rsidR="00D5109B" w:rsidRPr="001821F6" w:rsidRDefault="00D5109B" w:rsidP="001821F6">
      <w:pPr>
        <w:numPr>
          <w:ilvl w:val="0"/>
          <w:numId w:val="8"/>
        </w:numPr>
        <w:tabs>
          <w:tab w:val="clear" w:pos="720"/>
          <w:tab w:val="left" w:pos="28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1821F6">
        <w:rPr>
          <w:rFonts w:ascii="Times New Roman" w:eastAsia="Times New Roman" w:hAnsi="Times New Roman" w:cs="Times New Roman"/>
          <w:color w:val="000000" w:themeColor="text1"/>
        </w:rPr>
        <w:t>наличие технологической и нормативно-технической документации на пищеблоке;</w:t>
      </w:r>
    </w:p>
    <w:p w14:paraId="34DA789F" w14:textId="77777777" w:rsidR="00D5109B" w:rsidRPr="001821F6" w:rsidRDefault="00D5109B" w:rsidP="001821F6">
      <w:pPr>
        <w:numPr>
          <w:ilvl w:val="0"/>
          <w:numId w:val="8"/>
        </w:numPr>
        <w:tabs>
          <w:tab w:val="clear" w:pos="720"/>
          <w:tab w:val="left" w:pos="28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1821F6">
        <w:rPr>
          <w:rFonts w:ascii="Times New Roman" w:eastAsia="Times New Roman" w:hAnsi="Times New Roman" w:cs="Times New Roman"/>
          <w:color w:val="000000" w:themeColor="text1"/>
        </w:rPr>
        <w:t>ежедневно сверяет закладку продуктов питания с меню;</w:t>
      </w:r>
    </w:p>
    <w:p w14:paraId="3C524514" w14:textId="77777777" w:rsidR="00D5109B" w:rsidRPr="001821F6" w:rsidRDefault="00D5109B" w:rsidP="001821F6">
      <w:pPr>
        <w:numPr>
          <w:ilvl w:val="0"/>
          <w:numId w:val="8"/>
        </w:numPr>
        <w:tabs>
          <w:tab w:val="clear" w:pos="720"/>
          <w:tab w:val="left" w:pos="28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1821F6">
        <w:rPr>
          <w:rFonts w:ascii="Times New Roman" w:eastAsia="Times New Roman" w:hAnsi="Times New Roman" w:cs="Times New Roman"/>
          <w:color w:val="000000" w:themeColor="text1"/>
        </w:rPr>
        <w:t>соответствие приготовления блюда технологической карте;</w:t>
      </w:r>
    </w:p>
    <w:p w14:paraId="3B30D786" w14:textId="77777777" w:rsidR="00D5109B" w:rsidRPr="001821F6" w:rsidRDefault="00D5109B" w:rsidP="001821F6">
      <w:pPr>
        <w:numPr>
          <w:ilvl w:val="0"/>
          <w:numId w:val="8"/>
        </w:numPr>
        <w:tabs>
          <w:tab w:val="clear" w:pos="720"/>
          <w:tab w:val="left" w:pos="28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1821F6">
        <w:rPr>
          <w:rFonts w:ascii="Times New Roman" w:eastAsia="Times New Roman" w:hAnsi="Times New Roman" w:cs="Times New Roman"/>
          <w:color w:val="000000" w:themeColor="text1"/>
        </w:rPr>
        <w:t>помещения для хранения продуктов, холодильное оборудование (морозильные камеры), соблюдение условий и сроков реализации, ежедневно заполняя соответствующие журналы;</w:t>
      </w:r>
    </w:p>
    <w:p w14:paraId="5BC8FF8D" w14:textId="77777777" w:rsidR="00D5109B" w:rsidRPr="001821F6" w:rsidRDefault="00D5109B" w:rsidP="001821F6">
      <w:pPr>
        <w:numPr>
          <w:ilvl w:val="0"/>
          <w:numId w:val="8"/>
        </w:numPr>
        <w:tabs>
          <w:tab w:val="clear" w:pos="720"/>
          <w:tab w:val="left" w:pos="28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1821F6">
        <w:rPr>
          <w:rFonts w:ascii="Times New Roman" w:eastAsia="Times New Roman" w:hAnsi="Times New Roman" w:cs="Times New Roman"/>
          <w:color w:val="000000" w:themeColor="text1"/>
        </w:rPr>
        <w:lastRenderedPageBreak/>
        <w:t>осуществляет ежедневный визуальный контроль условий труда в производственной среде пищеблока и групповых помещениях;</w:t>
      </w:r>
    </w:p>
    <w:p w14:paraId="4900B630" w14:textId="77777777" w:rsidR="00D5109B" w:rsidRPr="001821F6" w:rsidRDefault="00D5109B" w:rsidP="001821F6">
      <w:pPr>
        <w:numPr>
          <w:ilvl w:val="0"/>
          <w:numId w:val="8"/>
        </w:numPr>
        <w:tabs>
          <w:tab w:val="clear" w:pos="720"/>
          <w:tab w:val="left" w:pos="28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1821F6">
        <w:rPr>
          <w:rFonts w:ascii="Times New Roman" w:eastAsia="Times New Roman" w:hAnsi="Times New Roman" w:cs="Times New Roman"/>
          <w:color w:val="000000" w:themeColor="text1"/>
        </w:rPr>
        <w:t>визуально контролируют ежедневное состояние помещений пищеблока, групповых помещений, а также 1 раз в неделю — инвентарь и оборудование пищеблока;</w:t>
      </w:r>
    </w:p>
    <w:p w14:paraId="3B5A33D8" w14:textId="77777777" w:rsidR="00D5109B" w:rsidRPr="001821F6" w:rsidRDefault="00D5109B" w:rsidP="001821F6">
      <w:pPr>
        <w:numPr>
          <w:ilvl w:val="0"/>
          <w:numId w:val="8"/>
        </w:numPr>
        <w:tabs>
          <w:tab w:val="clear" w:pos="720"/>
          <w:tab w:val="left" w:pos="28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1821F6">
        <w:rPr>
          <w:rFonts w:ascii="Times New Roman" w:eastAsia="Times New Roman" w:hAnsi="Times New Roman" w:cs="Times New Roman"/>
          <w:color w:val="000000" w:themeColor="text1"/>
        </w:rPr>
        <w:t>осматривает сотрудников пищеблока, раздатчиков пищи, заполняя Гигиенический журнал (сотрудники), проверяет санитарные книжки;</w:t>
      </w:r>
    </w:p>
    <w:p w14:paraId="0E83A83C" w14:textId="77777777" w:rsidR="00D5109B" w:rsidRPr="001821F6" w:rsidRDefault="00D5109B" w:rsidP="001821F6">
      <w:pPr>
        <w:numPr>
          <w:ilvl w:val="0"/>
          <w:numId w:val="8"/>
        </w:numPr>
        <w:tabs>
          <w:tab w:val="clear" w:pos="720"/>
          <w:tab w:val="num" w:pos="28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1821F6">
        <w:rPr>
          <w:rFonts w:ascii="Times New Roman" w:eastAsia="Times New Roman" w:hAnsi="Times New Roman" w:cs="Times New Roman"/>
          <w:color w:val="000000" w:themeColor="text1"/>
        </w:rPr>
        <w:t>соблюдение противоэпидемических мероприятий на пищеблоке, групповых - 1 раз в неделю, заполняя инструкции, журнал генеральной уборки, ведомость учета обработки посуды, столовых приборов, оборудования;</w:t>
      </w:r>
    </w:p>
    <w:p w14:paraId="6BD9B333" w14:textId="77777777" w:rsidR="00D5109B" w:rsidRPr="001821F6" w:rsidRDefault="00D5109B" w:rsidP="001821F6">
      <w:pPr>
        <w:numPr>
          <w:ilvl w:val="0"/>
          <w:numId w:val="8"/>
        </w:numPr>
        <w:tabs>
          <w:tab w:val="clear" w:pos="720"/>
          <w:tab w:val="num" w:pos="28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1821F6">
        <w:rPr>
          <w:rFonts w:ascii="Times New Roman" w:eastAsia="Times New Roman" w:hAnsi="Times New Roman" w:cs="Times New Roman"/>
          <w:color w:val="000000" w:themeColor="text1"/>
        </w:rPr>
        <w:t>ежедневно сверяет контингент питающихся детей с Приказом об организации питания, списком детей, питающихся бесплатно, документы, подтверждающие статус семьи, подтверждающие документы об организации индивидуального питании;</w:t>
      </w:r>
    </w:p>
    <w:p w14:paraId="19BCAE94" w14:textId="77777777" w:rsidR="00D5109B" w:rsidRPr="001821F6" w:rsidRDefault="00D5109B" w:rsidP="001821F6">
      <w:pPr>
        <w:numPr>
          <w:ilvl w:val="0"/>
          <w:numId w:val="8"/>
        </w:numPr>
        <w:tabs>
          <w:tab w:val="clear" w:pos="720"/>
          <w:tab w:val="num" w:pos="28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1821F6">
        <w:rPr>
          <w:rFonts w:ascii="Times New Roman" w:eastAsia="Times New Roman" w:hAnsi="Times New Roman" w:cs="Times New Roman"/>
          <w:color w:val="000000" w:themeColor="text1"/>
        </w:rPr>
        <w:t>соответствие ежедневного режима питания с графиком приема пищи;</w:t>
      </w:r>
    </w:p>
    <w:p w14:paraId="768231C3" w14:textId="77777777" w:rsidR="001821F6" w:rsidRDefault="00D5109B" w:rsidP="001821F6">
      <w:pPr>
        <w:numPr>
          <w:ilvl w:val="0"/>
          <w:numId w:val="8"/>
        </w:numPr>
        <w:tabs>
          <w:tab w:val="clear" w:pos="720"/>
          <w:tab w:val="num" w:pos="284"/>
          <w:tab w:val="left" w:pos="709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1821F6">
        <w:rPr>
          <w:rFonts w:ascii="Times New Roman" w:eastAsia="Times New Roman" w:hAnsi="Times New Roman" w:cs="Times New Roman"/>
          <w:color w:val="000000" w:themeColor="text1"/>
        </w:rPr>
        <w:t>ежедневную гигиену приема пищи, составляя акты по проверке организации питания.</w:t>
      </w:r>
    </w:p>
    <w:p w14:paraId="7BBC0969" w14:textId="77777777" w:rsidR="00CF18F8" w:rsidRPr="001821F6" w:rsidRDefault="00CF18F8" w:rsidP="001821F6">
      <w:pPr>
        <w:pStyle w:val="ab"/>
        <w:numPr>
          <w:ilvl w:val="1"/>
          <w:numId w:val="15"/>
        </w:numPr>
        <w:tabs>
          <w:tab w:val="num" w:pos="284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1821F6">
        <w:rPr>
          <w:rFonts w:ascii="Times New Roman" w:eastAsia="Times New Roman" w:hAnsi="Times New Roman" w:cs="Times New Roman"/>
          <w:color w:val="000000" w:themeColor="text1"/>
        </w:rPr>
        <w:t>Лицо, ответственное за организацию питания, осуще</w:t>
      </w:r>
      <w:r w:rsidR="001821F6">
        <w:rPr>
          <w:rFonts w:ascii="Times New Roman" w:eastAsia="Times New Roman" w:hAnsi="Times New Roman" w:cs="Times New Roman"/>
          <w:color w:val="000000" w:themeColor="text1"/>
        </w:rPr>
        <w:t xml:space="preserve">ствляет учет питающихся детей в </w:t>
      </w:r>
      <w:ins w:id="0" w:author="Unknown">
        <w:r w:rsidR="00D5109B" w:rsidRPr="001821F6">
          <w:rPr>
            <w:rFonts w:ascii="Times New Roman" w:eastAsia="Times New Roman" w:hAnsi="Times New Roman" w:cs="Times New Roman"/>
            <w:color w:val="000000" w:themeColor="text1"/>
          </w:rPr>
          <w:t xml:space="preserve">журнале питания, который должен быть прошнурован, пронумерован, скреплен печатью и подписью заведующего дошкольным образовательным учреждением. </w:t>
        </w:r>
      </w:ins>
    </w:p>
    <w:p w14:paraId="77C1FFD8" w14:textId="77777777" w:rsidR="00D5109B" w:rsidRPr="001821F6" w:rsidRDefault="00D5109B" w:rsidP="001821F6">
      <w:pPr>
        <w:pStyle w:val="ab"/>
        <w:numPr>
          <w:ilvl w:val="1"/>
          <w:numId w:val="15"/>
        </w:numPr>
        <w:tabs>
          <w:tab w:val="num" w:pos="284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ins w:id="1" w:author="Unknown">
        <w:r w:rsidRPr="001821F6">
          <w:rPr>
            <w:rFonts w:ascii="Times New Roman" w:eastAsia="Times New Roman" w:hAnsi="Times New Roman" w:cs="Times New Roman"/>
            <w:color w:val="000000" w:themeColor="text1"/>
          </w:rPr>
          <w:t>Лица, занимающиеся контрольной деятельностью за организацией и качеством питания в ДОУ, несут ответственность:</w:t>
        </w:r>
      </w:ins>
    </w:p>
    <w:p w14:paraId="688107AA" w14:textId="77777777" w:rsidR="00D5109B" w:rsidRPr="001821F6" w:rsidRDefault="00D5109B" w:rsidP="001821F6">
      <w:pPr>
        <w:numPr>
          <w:ilvl w:val="0"/>
          <w:numId w:val="9"/>
        </w:numPr>
        <w:tabs>
          <w:tab w:val="clear" w:pos="720"/>
          <w:tab w:val="num" w:pos="28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1821F6">
        <w:rPr>
          <w:rFonts w:ascii="Times New Roman" w:eastAsia="Times New Roman" w:hAnsi="Times New Roman" w:cs="Times New Roman"/>
          <w:color w:val="000000" w:themeColor="text1"/>
        </w:rPr>
        <w:t>за достоверность излагаемых фактов, представляемых в справках, актах по итогам контроля организации и качества питания в дошкольном образовательном учреждении;</w:t>
      </w:r>
    </w:p>
    <w:p w14:paraId="390FEAE3" w14:textId="77777777" w:rsidR="00D5109B" w:rsidRPr="001821F6" w:rsidRDefault="00D5109B" w:rsidP="001821F6">
      <w:pPr>
        <w:numPr>
          <w:ilvl w:val="0"/>
          <w:numId w:val="9"/>
        </w:numPr>
        <w:tabs>
          <w:tab w:val="clear" w:pos="720"/>
          <w:tab w:val="num" w:pos="28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1821F6">
        <w:rPr>
          <w:rFonts w:ascii="Times New Roman" w:eastAsia="Times New Roman" w:hAnsi="Times New Roman" w:cs="Times New Roman"/>
          <w:color w:val="000000" w:themeColor="text1"/>
        </w:rPr>
        <w:t>за тактичное отношение к проверяемому работнику во время проведения контрольных мероприятий;</w:t>
      </w:r>
    </w:p>
    <w:p w14:paraId="32B2D00C" w14:textId="77777777" w:rsidR="00D5109B" w:rsidRPr="001821F6" w:rsidRDefault="00D5109B" w:rsidP="001821F6">
      <w:pPr>
        <w:numPr>
          <w:ilvl w:val="0"/>
          <w:numId w:val="9"/>
        </w:numPr>
        <w:tabs>
          <w:tab w:val="clear" w:pos="720"/>
          <w:tab w:val="num" w:pos="28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1821F6">
        <w:rPr>
          <w:rFonts w:ascii="Times New Roman" w:eastAsia="Times New Roman" w:hAnsi="Times New Roman" w:cs="Times New Roman"/>
          <w:color w:val="000000" w:themeColor="text1"/>
        </w:rPr>
        <w:t>за качественную подготовку к проведению проверки деятельности работника;</w:t>
      </w:r>
    </w:p>
    <w:p w14:paraId="10E41E13" w14:textId="77777777" w:rsidR="00D5109B" w:rsidRPr="001821F6" w:rsidRDefault="00D5109B" w:rsidP="001821F6">
      <w:pPr>
        <w:numPr>
          <w:ilvl w:val="0"/>
          <w:numId w:val="9"/>
        </w:numPr>
        <w:tabs>
          <w:tab w:val="clear" w:pos="720"/>
          <w:tab w:val="num" w:pos="28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1821F6">
        <w:rPr>
          <w:rFonts w:ascii="Times New Roman" w:eastAsia="Times New Roman" w:hAnsi="Times New Roman" w:cs="Times New Roman"/>
          <w:color w:val="000000" w:themeColor="text1"/>
        </w:rPr>
        <w:t>за обоснованность выводов по итогам проверки.</w:t>
      </w:r>
    </w:p>
    <w:p w14:paraId="1A627DD8" w14:textId="77777777" w:rsidR="00D4110E" w:rsidRPr="001821F6" w:rsidRDefault="00D4110E" w:rsidP="001821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4F82911F" w14:textId="77777777" w:rsidR="001821F6" w:rsidRDefault="00D5109B" w:rsidP="001821F6">
      <w:pPr>
        <w:tabs>
          <w:tab w:val="num" w:pos="284"/>
        </w:tabs>
        <w:spacing w:after="0" w:line="240" w:lineRule="auto"/>
        <w:ind w:firstLine="567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01821F6">
        <w:rPr>
          <w:rFonts w:ascii="Times New Roman" w:eastAsia="Times New Roman" w:hAnsi="Times New Roman" w:cs="Times New Roman"/>
          <w:b/>
          <w:bCs/>
          <w:color w:val="000000" w:themeColor="text1"/>
        </w:rPr>
        <w:t>5. Права участников производственного контроля</w:t>
      </w:r>
    </w:p>
    <w:p w14:paraId="5F06414E" w14:textId="77777777" w:rsidR="00D5109B" w:rsidRPr="001821F6" w:rsidRDefault="00D5109B" w:rsidP="001821F6">
      <w:pPr>
        <w:tabs>
          <w:tab w:val="num" w:pos="284"/>
        </w:tabs>
        <w:spacing w:after="0" w:line="240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01821F6">
        <w:rPr>
          <w:rFonts w:ascii="Times New Roman" w:eastAsia="Times New Roman" w:hAnsi="Times New Roman" w:cs="Times New Roman"/>
          <w:color w:val="000000" w:themeColor="text1"/>
        </w:rPr>
        <w:t>5.1. </w:t>
      </w:r>
      <w:ins w:id="2" w:author="Unknown">
        <w:r w:rsidRPr="001821F6">
          <w:rPr>
            <w:rFonts w:ascii="Times New Roman" w:eastAsia="Times New Roman" w:hAnsi="Times New Roman" w:cs="Times New Roman"/>
            <w:color w:val="000000" w:themeColor="text1"/>
          </w:rPr>
          <w:t>При осуществлении производственного контроля, проверяющее лицо имеет право:</w:t>
        </w:r>
      </w:ins>
    </w:p>
    <w:p w14:paraId="0E042E85" w14:textId="77777777" w:rsidR="00D5109B" w:rsidRPr="001821F6" w:rsidRDefault="00D5109B" w:rsidP="001821F6">
      <w:pPr>
        <w:numPr>
          <w:ilvl w:val="0"/>
          <w:numId w:val="10"/>
        </w:numPr>
        <w:tabs>
          <w:tab w:val="clear" w:pos="720"/>
          <w:tab w:val="num" w:pos="28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1821F6">
        <w:rPr>
          <w:rFonts w:ascii="Times New Roman" w:eastAsia="Times New Roman" w:hAnsi="Times New Roman" w:cs="Times New Roman"/>
          <w:color w:val="000000" w:themeColor="text1"/>
        </w:rPr>
        <w:t>знакомиться с документацией в соответствии с должностными обязанностями работника дошкольного образовательного учреждения, его аналитическими материалами;</w:t>
      </w:r>
    </w:p>
    <w:p w14:paraId="51796E58" w14:textId="77777777" w:rsidR="00D5109B" w:rsidRPr="001821F6" w:rsidRDefault="00D5109B" w:rsidP="001821F6">
      <w:pPr>
        <w:numPr>
          <w:ilvl w:val="0"/>
          <w:numId w:val="10"/>
        </w:numPr>
        <w:tabs>
          <w:tab w:val="clear" w:pos="720"/>
          <w:tab w:val="num" w:pos="28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1821F6">
        <w:rPr>
          <w:rFonts w:ascii="Times New Roman" w:eastAsia="Times New Roman" w:hAnsi="Times New Roman" w:cs="Times New Roman"/>
          <w:color w:val="000000" w:themeColor="text1"/>
        </w:rPr>
        <w:t>изучать практическую деятельность работников, принимающих участие в организации питания в ДОУ, через посещение пищеблока, групповых помещений, наблюдение за организацией приема продуктов у поставщика, за организацией хранения продуктов, процессом приготовления питания, процессом выдачи блюд из пищеблока в группы, организацией питания воспитанников в группах, других мероприятий с детьми по вопросам организации питания, наблюдение режимных моментов;</w:t>
      </w:r>
    </w:p>
    <w:p w14:paraId="3A8B117E" w14:textId="77777777" w:rsidR="00D5109B" w:rsidRPr="001821F6" w:rsidRDefault="00D5109B" w:rsidP="001821F6">
      <w:pPr>
        <w:numPr>
          <w:ilvl w:val="0"/>
          <w:numId w:val="10"/>
        </w:numPr>
        <w:tabs>
          <w:tab w:val="clear" w:pos="720"/>
          <w:tab w:val="num" w:pos="28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1821F6">
        <w:rPr>
          <w:rFonts w:ascii="Times New Roman" w:eastAsia="Times New Roman" w:hAnsi="Times New Roman" w:cs="Times New Roman"/>
          <w:color w:val="000000" w:themeColor="text1"/>
        </w:rPr>
        <w:t>делать выводы и принимать управленческие решения.</w:t>
      </w:r>
    </w:p>
    <w:p w14:paraId="042ADB5B" w14:textId="77777777" w:rsidR="00D5109B" w:rsidRPr="001821F6" w:rsidRDefault="00D5109B" w:rsidP="001821F6">
      <w:pPr>
        <w:tabs>
          <w:tab w:val="num" w:pos="2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1821F6">
        <w:rPr>
          <w:rFonts w:ascii="Times New Roman" w:eastAsia="Times New Roman" w:hAnsi="Times New Roman" w:cs="Times New Roman"/>
          <w:color w:val="000000" w:themeColor="text1"/>
        </w:rPr>
        <w:t>5.2. </w:t>
      </w:r>
      <w:ins w:id="3" w:author="Unknown">
        <w:r w:rsidRPr="001821F6">
          <w:rPr>
            <w:rFonts w:ascii="Times New Roman" w:eastAsia="Times New Roman" w:hAnsi="Times New Roman" w:cs="Times New Roman"/>
            <w:color w:val="000000" w:themeColor="text1"/>
          </w:rPr>
          <w:t>Проверяемый работник ДОУ имеет право:</w:t>
        </w:r>
      </w:ins>
    </w:p>
    <w:p w14:paraId="7B2DD798" w14:textId="77777777" w:rsidR="00D5109B" w:rsidRPr="001821F6" w:rsidRDefault="00D5109B" w:rsidP="001821F6">
      <w:pPr>
        <w:numPr>
          <w:ilvl w:val="0"/>
          <w:numId w:val="11"/>
        </w:numPr>
        <w:tabs>
          <w:tab w:val="clear" w:pos="720"/>
          <w:tab w:val="num" w:pos="28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1821F6">
        <w:rPr>
          <w:rFonts w:ascii="Times New Roman" w:eastAsia="Times New Roman" w:hAnsi="Times New Roman" w:cs="Times New Roman"/>
          <w:color w:val="000000" w:themeColor="text1"/>
        </w:rPr>
        <w:t>знать сроки контроля и критерии оценки его деятельности;</w:t>
      </w:r>
    </w:p>
    <w:p w14:paraId="28B4E27F" w14:textId="77777777" w:rsidR="00D5109B" w:rsidRPr="001821F6" w:rsidRDefault="00D5109B" w:rsidP="001821F6">
      <w:pPr>
        <w:numPr>
          <w:ilvl w:val="0"/>
          <w:numId w:val="11"/>
        </w:numPr>
        <w:tabs>
          <w:tab w:val="clear" w:pos="720"/>
          <w:tab w:val="num" w:pos="28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1821F6">
        <w:rPr>
          <w:rFonts w:ascii="Times New Roman" w:eastAsia="Times New Roman" w:hAnsi="Times New Roman" w:cs="Times New Roman"/>
          <w:color w:val="000000" w:themeColor="text1"/>
        </w:rPr>
        <w:t>знать цель, содержание, виды, формы и методы контроля;</w:t>
      </w:r>
    </w:p>
    <w:p w14:paraId="3E61FAC7" w14:textId="77777777" w:rsidR="00D5109B" w:rsidRPr="001821F6" w:rsidRDefault="00D5109B" w:rsidP="001821F6">
      <w:pPr>
        <w:numPr>
          <w:ilvl w:val="0"/>
          <w:numId w:val="11"/>
        </w:numPr>
        <w:tabs>
          <w:tab w:val="clear" w:pos="720"/>
          <w:tab w:val="num" w:pos="28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1821F6">
        <w:rPr>
          <w:rFonts w:ascii="Times New Roman" w:eastAsia="Times New Roman" w:hAnsi="Times New Roman" w:cs="Times New Roman"/>
          <w:color w:val="000000" w:themeColor="text1"/>
        </w:rPr>
        <w:t>своевременно знакомиться с выводами и рекомендациями проверяющих лиц;</w:t>
      </w:r>
    </w:p>
    <w:p w14:paraId="4FDE7990" w14:textId="77777777" w:rsidR="00D5109B" w:rsidRPr="001821F6" w:rsidRDefault="00D5109B" w:rsidP="001821F6">
      <w:pPr>
        <w:numPr>
          <w:ilvl w:val="0"/>
          <w:numId w:val="11"/>
        </w:numPr>
        <w:tabs>
          <w:tab w:val="clear" w:pos="720"/>
          <w:tab w:val="num" w:pos="28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1821F6">
        <w:rPr>
          <w:rFonts w:ascii="Times New Roman" w:eastAsia="Times New Roman" w:hAnsi="Times New Roman" w:cs="Times New Roman"/>
          <w:color w:val="000000" w:themeColor="text1"/>
        </w:rPr>
        <w:t>обратиться в комиссию по трудовым спорам при несогласии с результатами административного контроля.</w:t>
      </w:r>
    </w:p>
    <w:p w14:paraId="24EA57EA" w14:textId="77777777" w:rsidR="00D5109B" w:rsidRPr="001821F6" w:rsidRDefault="00D5109B" w:rsidP="001821F6">
      <w:pPr>
        <w:tabs>
          <w:tab w:val="num" w:pos="2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1821F6">
        <w:rPr>
          <w:rFonts w:ascii="Times New Roman" w:eastAsia="Times New Roman" w:hAnsi="Times New Roman" w:cs="Times New Roman"/>
          <w:color w:val="000000" w:themeColor="text1"/>
        </w:rPr>
        <w:t>5.3. Оформление и предоставление результатов административного контроля осуществляется в соответствии с </w:t>
      </w:r>
      <w:hyperlink r:id="rId9" w:tgtFrame="_blank" w:history="1">
        <w:r w:rsidRPr="001821F6">
          <w:rPr>
            <w:rFonts w:ascii="Times New Roman" w:eastAsia="Times New Roman" w:hAnsi="Times New Roman" w:cs="Times New Roman"/>
            <w:color w:val="000000" w:themeColor="text1"/>
          </w:rPr>
          <w:t xml:space="preserve">Положением о внутреннем контроле в </w:t>
        </w:r>
        <w:r w:rsidR="001821F6" w:rsidRPr="001109A6">
          <w:rPr>
            <w:rFonts w:ascii="Times New Roman" w:hAnsi="Times New Roman" w:cs="Times New Roman"/>
            <w:color w:val="000000" w:themeColor="text1"/>
          </w:rPr>
          <w:t xml:space="preserve">МАДОУ </w:t>
        </w:r>
        <w:r w:rsidR="001821F6" w:rsidRPr="001109A6">
          <w:rPr>
            <w:rFonts w:ascii="Times New Roman" w:hAnsi="Times New Roman" w:cs="Times New Roman"/>
            <w:bCs/>
            <w:color w:val="000000" w:themeColor="text1"/>
          </w:rPr>
          <w:t>«Детский сад № 116 «Фиалка»</w:t>
        </w:r>
      </w:hyperlink>
      <w:r w:rsidRPr="001821F6">
        <w:rPr>
          <w:rFonts w:ascii="Times New Roman" w:eastAsia="Times New Roman" w:hAnsi="Times New Roman" w:cs="Times New Roman"/>
          <w:color w:val="000000" w:themeColor="text1"/>
        </w:rPr>
        <w:t>.</w:t>
      </w:r>
    </w:p>
    <w:p w14:paraId="4D3B743D" w14:textId="77777777" w:rsidR="00D4110E" w:rsidRPr="001821F6" w:rsidRDefault="00D4110E" w:rsidP="001821F6">
      <w:pPr>
        <w:tabs>
          <w:tab w:val="num" w:pos="2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7CE725E4" w14:textId="77777777" w:rsidR="00D5109B" w:rsidRPr="001821F6" w:rsidRDefault="00D5109B" w:rsidP="001821F6">
      <w:pPr>
        <w:tabs>
          <w:tab w:val="num" w:pos="284"/>
        </w:tabs>
        <w:spacing w:after="0" w:line="240" w:lineRule="auto"/>
        <w:ind w:firstLine="567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01821F6">
        <w:rPr>
          <w:rFonts w:ascii="Times New Roman" w:eastAsia="Times New Roman" w:hAnsi="Times New Roman" w:cs="Times New Roman"/>
          <w:b/>
          <w:bCs/>
          <w:color w:val="000000" w:themeColor="text1"/>
        </w:rPr>
        <w:t>6. Документация</w:t>
      </w:r>
    </w:p>
    <w:p w14:paraId="4AA5A4F2" w14:textId="77777777" w:rsidR="00D5109B" w:rsidRPr="001821F6" w:rsidRDefault="00D5109B" w:rsidP="001821F6">
      <w:pPr>
        <w:tabs>
          <w:tab w:val="num" w:pos="2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1821F6">
        <w:rPr>
          <w:rFonts w:ascii="Times New Roman" w:eastAsia="Times New Roman" w:hAnsi="Times New Roman" w:cs="Times New Roman"/>
          <w:color w:val="000000" w:themeColor="text1"/>
        </w:rPr>
        <w:t>6.1. </w:t>
      </w:r>
      <w:ins w:id="4" w:author="Unknown">
        <w:r w:rsidRPr="001821F6">
          <w:rPr>
            <w:rFonts w:ascii="Times New Roman" w:eastAsia="Times New Roman" w:hAnsi="Times New Roman" w:cs="Times New Roman"/>
            <w:color w:val="000000" w:themeColor="text1"/>
          </w:rPr>
          <w:t>В ДОУ должны быть следующие документы по вопросам организации питания:</w:t>
        </w:r>
      </w:ins>
    </w:p>
    <w:p w14:paraId="4FB5C156" w14:textId="77777777" w:rsidR="00D5109B" w:rsidRPr="001821F6" w:rsidRDefault="00E62017" w:rsidP="001821F6">
      <w:pPr>
        <w:numPr>
          <w:ilvl w:val="0"/>
          <w:numId w:val="12"/>
        </w:numPr>
        <w:tabs>
          <w:tab w:val="clear" w:pos="720"/>
          <w:tab w:val="num" w:pos="28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hyperlink r:id="rId10" w:tgtFrame="_blank" w:tooltip=" Положение об организации питания воспитанников" w:history="1">
        <w:r w:rsidR="00D5109B" w:rsidRPr="001821F6">
          <w:rPr>
            <w:rFonts w:ascii="Times New Roman" w:eastAsia="Times New Roman" w:hAnsi="Times New Roman" w:cs="Times New Roman"/>
            <w:color w:val="000000" w:themeColor="text1"/>
          </w:rPr>
          <w:t xml:space="preserve">Положение об организации питания воспитанников в </w:t>
        </w:r>
        <w:r w:rsidR="001821F6" w:rsidRPr="001109A6">
          <w:rPr>
            <w:rFonts w:ascii="Times New Roman" w:hAnsi="Times New Roman" w:cs="Times New Roman"/>
            <w:color w:val="000000" w:themeColor="text1"/>
          </w:rPr>
          <w:t xml:space="preserve">МАДОУ </w:t>
        </w:r>
        <w:r w:rsidR="001821F6" w:rsidRPr="001109A6">
          <w:rPr>
            <w:rFonts w:ascii="Times New Roman" w:hAnsi="Times New Roman" w:cs="Times New Roman"/>
            <w:bCs/>
            <w:color w:val="000000" w:themeColor="text1"/>
          </w:rPr>
          <w:t>«Детский сад № 116 «Фиалка»</w:t>
        </w:r>
      </w:hyperlink>
      <w:r w:rsidR="00D5109B" w:rsidRPr="001821F6">
        <w:rPr>
          <w:rFonts w:ascii="Times New Roman" w:eastAsia="Times New Roman" w:hAnsi="Times New Roman" w:cs="Times New Roman"/>
          <w:color w:val="000000" w:themeColor="text1"/>
        </w:rPr>
        <w:t>;</w:t>
      </w:r>
    </w:p>
    <w:p w14:paraId="0AC6EFE4" w14:textId="77777777" w:rsidR="00D5109B" w:rsidRPr="001821F6" w:rsidRDefault="00D5109B" w:rsidP="001821F6">
      <w:pPr>
        <w:numPr>
          <w:ilvl w:val="0"/>
          <w:numId w:val="12"/>
        </w:numPr>
        <w:tabs>
          <w:tab w:val="clear" w:pos="720"/>
          <w:tab w:val="num" w:pos="28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1821F6">
        <w:rPr>
          <w:rFonts w:ascii="Times New Roman" w:eastAsia="Times New Roman" w:hAnsi="Times New Roman" w:cs="Times New Roman"/>
          <w:color w:val="000000" w:themeColor="text1"/>
        </w:rPr>
        <w:t>настоящее Положение о производственном контроле за организацией и качеством питания в ДОУ;</w:t>
      </w:r>
    </w:p>
    <w:p w14:paraId="0CEDA3AC" w14:textId="77777777" w:rsidR="00D5109B" w:rsidRPr="001821F6" w:rsidRDefault="00E62017" w:rsidP="001821F6">
      <w:pPr>
        <w:numPr>
          <w:ilvl w:val="0"/>
          <w:numId w:val="12"/>
        </w:numPr>
        <w:tabs>
          <w:tab w:val="clear" w:pos="720"/>
          <w:tab w:val="num" w:pos="28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hyperlink r:id="rId11" w:tgtFrame="_blank" w:tooltip=" Положение о комиссии по контролю за организацией и качеством питания, бракеражу готовой продукции в ДОУ" w:history="1">
        <w:r w:rsidR="00D5109B" w:rsidRPr="001821F6">
          <w:rPr>
            <w:rFonts w:ascii="Times New Roman" w:eastAsia="Times New Roman" w:hAnsi="Times New Roman" w:cs="Times New Roman"/>
            <w:color w:val="000000" w:themeColor="text1"/>
          </w:rPr>
          <w:t>Положение о комиссии по контролю за организацией и качеством питания, бракеражу готовой продукции</w:t>
        </w:r>
      </w:hyperlink>
      <w:r w:rsidR="00D5109B" w:rsidRPr="001821F6">
        <w:rPr>
          <w:rFonts w:ascii="Times New Roman" w:eastAsia="Times New Roman" w:hAnsi="Times New Roman" w:cs="Times New Roman"/>
          <w:color w:val="000000" w:themeColor="text1"/>
        </w:rPr>
        <w:t>;</w:t>
      </w:r>
    </w:p>
    <w:p w14:paraId="13ACA68C" w14:textId="77777777" w:rsidR="00D5109B" w:rsidRPr="001821F6" w:rsidRDefault="00D5109B" w:rsidP="001821F6">
      <w:pPr>
        <w:numPr>
          <w:ilvl w:val="0"/>
          <w:numId w:val="12"/>
        </w:numPr>
        <w:tabs>
          <w:tab w:val="clear" w:pos="720"/>
          <w:tab w:val="num" w:pos="28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1821F6">
        <w:rPr>
          <w:rFonts w:ascii="Times New Roman" w:eastAsia="Times New Roman" w:hAnsi="Times New Roman" w:cs="Times New Roman"/>
          <w:color w:val="000000" w:themeColor="text1"/>
        </w:rPr>
        <w:t>договоры на поставку продуктов питания;</w:t>
      </w:r>
    </w:p>
    <w:p w14:paraId="617E1103" w14:textId="77777777" w:rsidR="00D5109B" w:rsidRPr="001821F6" w:rsidRDefault="00D5109B" w:rsidP="001821F6">
      <w:pPr>
        <w:numPr>
          <w:ilvl w:val="0"/>
          <w:numId w:val="12"/>
        </w:numPr>
        <w:tabs>
          <w:tab w:val="clear" w:pos="720"/>
          <w:tab w:val="num" w:pos="28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1821F6">
        <w:rPr>
          <w:rFonts w:ascii="Times New Roman" w:eastAsia="Times New Roman" w:hAnsi="Times New Roman" w:cs="Times New Roman"/>
          <w:color w:val="000000" w:themeColor="text1"/>
        </w:rPr>
        <w:t>Гигиенический журнал (сотрудники);</w:t>
      </w:r>
    </w:p>
    <w:p w14:paraId="3C5F9D38" w14:textId="77777777" w:rsidR="00D5109B" w:rsidRPr="001821F6" w:rsidRDefault="00D5109B" w:rsidP="001821F6">
      <w:pPr>
        <w:numPr>
          <w:ilvl w:val="0"/>
          <w:numId w:val="12"/>
        </w:numPr>
        <w:tabs>
          <w:tab w:val="clear" w:pos="720"/>
          <w:tab w:val="num" w:pos="28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1821F6">
        <w:rPr>
          <w:rFonts w:ascii="Times New Roman" w:eastAsia="Times New Roman" w:hAnsi="Times New Roman" w:cs="Times New Roman"/>
          <w:color w:val="000000" w:themeColor="text1"/>
        </w:rPr>
        <w:t>основное 2-х недельное меню, включающее меню для возрастной группы детей (от 1 до 3 лет и от 3-7 лет), технологические карты кулинарных изделий (блюд);</w:t>
      </w:r>
    </w:p>
    <w:p w14:paraId="3B1F5439" w14:textId="77777777" w:rsidR="00D5109B" w:rsidRPr="001821F6" w:rsidRDefault="00D5109B" w:rsidP="001821F6">
      <w:pPr>
        <w:numPr>
          <w:ilvl w:val="0"/>
          <w:numId w:val="12"/>
        </w:numPr>
        <w:tabs>
          <w:tab w:val="clear" w:pos="720"/>
          <w:tab w:val="num" w:pos="28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1821F6">
        <w:rPr>
          <w:rFonts w:ascii="Times New Roman" w:eastAsia="Times New Roman" w:hAnsi="Times New Roman" w:cs="Times New Roman"/>
          <w:color w:val="000000" w:themeColor="text1"/>
        </w:rPr>
        <w:t>ежедневное меню с указанием выхода блюд для возрастной группы детей (от 1 до 3 лет и от 3-7 лет);</w:t>
      </w:r>
    </w:p>
    <w:p w14:paraId="3BEED13E" w14:textId="77777777" w:rsidR="00D5109B" w:rsidRPr="001821F6" w:rsidRDefault="00D5109B" w:rsidP="001821F6">
      <w:pPr>
        <w:numPr>
          <w:ilvl w:val="0"/>
          <w:numId w:val="12"/>
        </w:numPr>
        <w:tabs>
          <w:tab w:val="clear" w:pos="720"/>
          <w:tab w:val="num" w:pos="28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1821F6">
        <w:rPr>
          <w:rFonts w:ascii="Times New Roman" w:eastAsia="Times New Roman" w:hAnsi="Times New Roman" w:cs="Times New Roman"/>
          <w:color w:val="000000" w:themeColor="text1"/>
        </w:rPr>
        <w:lastRenderedPageBreak/>
        <w:t>Ведомость контроля за рационом питания детей (Приложение N13 к СанПиН 2.3/2.4.3590-20). Документ составляется медработником детского сада каждые 7-10 дней, а заполняется ежедневно.</w:t>
      </w:r>
    </w:p>
    <w:p w14:paraId="53DE1CC0" w14:textId="77777777" w:rsidR="00D5109B" w:rsidRPr="001821F6" w:rsidRDefault="00D5109B" w:rsidP="001821F6">
      <w:pPr>
        <w:numPr>
          <w:ilvl w:val="0"/>
          <w:numId w:val="12"/>
        </w:numPr>
        <w:tabs>
          <w:tab w:val="clear" w:pos="720"/>
          <w:tab w:val="num" w:pos="28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1821F6">
        <w:rPr>
          <w:rFonts w:ascii="Times New Roman" w:eastAsia="Times New Roman" w:hAnsi="Times New Roman" w:cs="Times New Roman"/>
          <w:color w:val="000000" w:themeColor="text1"/>
        </w:rPr>
        <w:t>Журнал учета посещаемости детей;</w:t>
      </w:r>
    </w:p>
    <w:p w14:paraId="0B01DACE" w14:textId="77777777" w:rsidR="00D5109B" w:rsidRPr="001821F6" w:rsidRDefault="00D5109B" w:rsidP="001821F6">
      <w:pPr>
        <w:numPr>
          <w:ilvl w:val="0"/>
          <w:numId w:val="12"/>
        </w:numPr>
        <w:tabs>
          <w:tab w:val="clear" w:pos="720"/>
          <w:tab w:val="num" w:pos="28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1821F6">
        <w:rPr>
          <w:rFonts w:ascii="Times New Roman" w:eastAsia="Times New Roman" w:hAnsi="Times New Roman" w:cs="Times New Roman"/>
          <w:color w:val="000000" w:themeColor="text1"/>
        </w:rPr>
        <w:t>Журнал бракеража скоропортящейся пищевой продукции (в соответствии с СанПиН);</w:t>
      </w:r>
    </w:p>
    <w:p w14:paraId="6133B746" w14:textId="77777777" w:rsidR="00D5109B" w:rsidRPr="001821F6" w:rsidRDefault="00D5109B" w:rsidP="001821F6">
      <w:pPr>
        <w:numPr>
          <w:ilvl w:val="0"/>
          <w:numId w:val="12"/>
        </w:numPr>
        <w:tabs>
          <w:tab w:val="clear" w:pos="720"/>
          <w:tab w:val="num" w:pos="28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1821F6">
        <w:rPr>
          <w:rFonts w:ascii="Times New Roman" w:eastAsia="Times New Roman" w:hAnsi="Times New Roman" w:cs="Times New Roman"/>
          <w:color w:val="000000" w:themeColor="text1"/>
        </w:rPr>
        <w:t>Журнал бракеража готовой пищевой продукции (в соответствии с СанПиН);</w:t>
      </w:r>
    </w:p>
    <w:p w14:paraId="180AD93D" w14:textId="77777777" w:rsidR="00D5109B" w:rsidRPr="001821F6" w:rsidRDefault="00D5109B" w:rsidP="001821F6">
      <w:pPr>
        <w:numPr>
          <w:ilvl w:val="0"/>
          <w:numId w:val="12"/>
        </w:numPr>
        <w:tabs>
          <w:tab w:val="clear" w:pos="720"/>
          <w:tab w:val="num" w:pos="28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1821F6">
        <w:rPr>
          <w:rFonts w:ascii="Times New Roman" w:eastAsia="Times New Roman" w:hAnsi="Times New Roman" w:cs="Times New Roman"/>
          <w:color w:val="000000" w:themeColor="text1"/>
        </w:rPr>
        <w:t>Журнал учета температурного режима холодильного оборудования (в соответствии с СанПиН);</w:t>
      </w:r>
    </w:p>
    <w:p w14:paraId="733CC6B5" w14:textId="77777777" w:rsidR="00D5109B" w:rsidRPr="001821F6" w:rsidRDefault="00D5109B" w:rsidP="001821F6">
      <w:pPr>
        <w:numPr>
          <w:ilvl w:val="0"/>
          <w:numId w:val="12"/>
        </w:numPr>
        <w:tabs>
          <w:tab w:val="clear" w:pos="720"/>
          <w:tab w:val="num" w:pos="28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1821F6">
        <w:rPr>
          <w:rFonts w:ascii="Times New Roman" w:eastAsia="Times New Roman" w:hAnsi="Times New Roman" w:cs="Times New Roman"/>
          <w:color w:val="000000" w:themeColor="text1"/>
        </w:rPr>
        <w:t>Журнал учета температуры и влажности в складских помещениях (в соответствии с СанПиН);</w:t>
      </w:r>
    </w:p>
    <w:p w14:paraId="7DA00DE1" w14:textId="77777777" w:rsidR="00D5109B" w:rsidRPr="001821F6" w:rsidRDefault="00D5109B" w:rsidP="001821F6">
      <w:pPr>
        <w:numPr>
          <w:ilvl w:val="0"/>
          <w:numId w:val="12"/>
        </w:numPr>
        <w:tabs>
          <w:tab w:val="clear" w:pos="720"/>
          <w:tab w:val="num" w:pos="28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1821F6">
        <w:rPr>
          <w:rFonts w:ascii="Times New Roman" w:eastAsia="Times New Roman" w:hAnsi="Times New Roman" w:cs="Times New Roman"/>
          <w:color w:val="000000" w:themeColor="text1"/>
        </w:rPr>
        <w:t>Журнал учета калорийности (расчет и оценка использованного на одного ребенка среднесуточного набора пищевых продуктов проводится один раз в 10 дней, подсчет энергической ценности полученного рациона питания и содержания в нем основных пищевых веществ проводится ежемесячно);</w:t>
      </w:r>
    </w:p>
    <w:p w14:paraId="004161F6" w14:textId="77777777" w:rsidR="00D5109B" w:rsidRPr="001821F6" w:rsidRDefault="00D5109B" w:rsidP="001821F6">
      <w:pPr>
        <w:numPr>
          <w:ilvl w:val="0"/>
          <w:numId w:val="12"/>
        </w:numPr>
        <w:tabs>
          <w:tab w:val="clear" w:pos="720"/>
          <w:tab w:val="num" w:pos="28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1821F6">
        <w:rPr>
          <w:rFonts w:ascii="Times New Roman" w:eastAsia="Times New Roman" w:hAnsi="Times New Roman" w:cs="Times New Roman"/>
          <w:color w:val="000000" w:themeColor="text1"/>
        </w:rPr>
        <w:t>Журнал учета работы бактерицидной лампы на пищеблоке;</w:t>
      </w:r>
    </w:p>
    <w:p w14:paraId="6757B929" w14:textId="77777777" w:rsidR="00D5109B" w:rsidRPr="001821F6" w:rsidRDefault="00D5109B" w:rsidP="001821F6">
      <w:pPr>
        <w:numPr>
          <w:ilvl w:val="0"/>
          <w:numId w:val="12"/>
        </w:numPr>
        <w:tabs>
          <w:tab w:val="clear" w:pos="720"/>
          <w:tab w:val="num" w:pos="28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1821F6">
        <w:rPr>
          <w:rFonts w:ascii="Times New Roman" w:eastAsia="Times New Roman" w:hAnsi="Times New Roman" w:cs="Times New Roman"/>
          <w:color w:val="000000" w:themeColor="text1"/>
        </w:rPr>
        <w:t>Журнал генеральной уборки, ведомость учета обработки посуды, столовых приборов, оборудования.</w:t>
      </w:r>
    </w:p>
    <w:p w14:paraId="2B674CD6" w14:textId="77777777" w:rsidR="00D5109B" w:rsidRPr="001821F6" w:rsidRDefault="00D5109B" w:rsidP="001821F6">
      <w:pPr>
        <w:tabs>
          <w:tab w:val="num" w:pos="2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1821F6">
        <w:rPr>
          <w:rFonts w:ascii="Times New Roman" w:eastAsia="Times New Roman" w:hAnsi="Times New Roman" w:cs="Times New Roman"/>
          <w:color w:val="000000" w:themeColor="text1"/>
        </w:rPr>
        <w:t>6.2. </w:t>
      </w:r>
      <w:ins w:id="5" w:author="Unknown">
        <w:r w:rsidRPr="001821F6">
          <w:rPr>
            <w:rFonts w:ascii="Times New Roman" w:eastAsia="Times New Roman" w:hAnsi="Times New Roman" w:cs="Times New Roman"/>
            <w:color w:val="000000" w:themeColor="text1"/>
          </w:rPr>
          <w:t>Перечень приказов:</w:t>
        </w:r>
      </w:ins>
    </w:p>
    <w:p w14:paraId="34FB8808" w14:textId="77777777" w:rsidR="00D5109B" w:rsidRPr="001821F6" w:rsidRDefault="00D5109B" w:rsidP="001821F6">
      <w:pPr>
        <w:numPr>
          <w:ilvl w:val="0"/>
          <w:numId w:val="13"/>
        </w:numPr>
        <w:tabs>
          <w:tab w:val="clear" w:pos="720"/>
          <w:tab w:val="num" w:pos="28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1821F6">
        <w:rPr>
          <w:rFonts w:ascii="Times New Roman" w:eastAsia="Times New Roman" w:hAnsi="Times New Roman" w:cs="Times New Roman"/>
          <w:color w:val="000000" w:themeColor="text1"/>
        </w:rPr>
        <w:t>Об утверждении и введение в действие настоящего Положения;</w:t>
      </w:r>
    </w:p>
    <w:p w14:paraId="309E7007" w14:textId="77777777" w:rsidR="00D5109B" w:rsidRPr="001821F6" w:rsidRDefault="00D5109B" w:rsidP="001821F6">
      <w:pPr>
        <w:numPr>
          <w:ilvl w:val="0"/>
          <w:numId w:val="13"/>
        </w:numPr>
        <w:tabs>
          <w:tab w:val="clear" w:pos="720"/>
          <w:tab w:val="num" w:pos="28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1821F6">
        <w:rPr>
          <w:rFonts w:ascii="Times New Roman" w:eastAsia="Times New Roman" w:hAnsi="Times New Roman" w:cs="Times New Roman"/>
          <w:color w:val="000000" w:themeColor="text1"/>
        </w:rPr>
        <w:t>О введении в действие примерного 2-х недельного меню для воспитанников дошкольного образовательного учреждения;</w:t>
      </w:r>
    </w:p>
    <w:p w14:paraId="493C7D35" w14:textId="77777777" w:rsidR="00D5109B" w:rsidRPr="001821F6" w:rsidRDefault="00D5109B" w:rsidP="001821F6">
      <w:pPr>
        <w:numPr>
          <w:ilvl w:val="0"/>
          <w:numId w:val="13"/>
        </w:numPr>
        <w:tabs>
          <w:tab w:val="clear" w:pos="720"/>
          <w:tab w:val="num" w:pos="28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1821F6">
        <w:rPr>
          <w:rFonts w:ascii="Times New Roman" w:eastAsia="Times New Roman" w:hAnsi="Times New Roman" w:cs="Times New Roman"/>
          <w:color w:val="000000" w:themeColor="text1"/>
        </w:rPr>
        <w:t>Об организации лечебного и диетического питания детей</w:t>
      </w:r>
      <w:r w:rsidR="00D4110E" w:rsidRPr="001821F6">
        <w:rPr>
          <w:rFonts w:ascii="Times New Roman" w:eastAsia="Times New Roman" w:hAnsi="Times New Roman" w:cs="Times New Roman"/>
          <w:color w:val="000000" w:themeColor="text1"/>
        </w:rPr>
        <w:t xml:space="preserve"> (по необходимости)</w:t>
      </w:r>
      <w:r w:rsidRPr="001821F6">
        <w:rPr>
          <w:rFonts w:ascii="Times New Roman" w:eastAsia="Times New Roman" w:hAnsi="Times New Roman" w:cs="Times New Roman"/>
          <w:color w:val="000000" w:themeColor="text1"/>
        </w:rPr>
        <w:t>;</w:t>
      </w:r>
    </w:p>
    <w:p w14:paraId="309C2ABA" w14:textId="77777777" w:rsidR="00D5109B" w:rsidRPr="001821F6" w:rsidRDefault="00D5109B" w:rsidP="001821F6">
      <w:pPr>
        <w:numPr>
          <w:ilvl w:val="0"/>
          <w:numId w:val="13"/>
        </w:numPr>
        <w:tabs>
          <w:tab w:val="clear" w:pos="720"/>
          <w:tab w:val="num" w:pos="28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1821F6">
        <w:rPr>
          <w:rFonts w:ascii="Times New Roman" w:eastAsia="Times New Roman" w:hAnsi="Times New Roman" w:cs="Times New Roman"/>
          <w:color w:val="000000" w:themeColor="text1"/>
        </w:rPr>
        <w:t>О контроле за организацией питания;</w:t>
      </w:r>
    </w:p>
    <w:p w14:paraId="721FFE8E" w14:textId="77777777" w:rsidR="00D5109B" w:rsidRPr="001821F6" w:rsidRDefault="00D5109B" w:rsidP="001821F6">
      <w:pPr>
        <w:numPr>
          <w:ilvl w:val="0"/>
          <w:numId w:val="13"/>
        </w:numPr>
        <w:tabs>
          <w:tab w:val="clear" w:pos="720"/>
          <w:tab w:val="num" w:pos="28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1821F6">
        <w:rPr>
          <w:rFonts w:ascii="Times New Roman" w:eastAsia="Times New Roman" w:hAnsi="Times New Roman" w:cs="Times New Roman"/>
          <w:color w:val="000000" w:themeColor="text1"/>
        </w:rPr>
        <w:t>Об утверждении режима питания;</w:t>
      </w:r>
    </w:p>
    <w:p w14:paraId="50757762" w14:textId="77777777" w:rsidR="00D5109B" w:rsidRPr="001821F6" w:rsidRDefault="00D5109B" w:rsidP="001821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1821F6">
        <w:rPr>
          <w:rFonts w:ascii="Times New Roman" w:eastAsia="Times New Roman" w:hAnsi="Times New Roman" w:cs="Times New Roman"/>
          <w:color w:val="000000" w:themeColor="text1"/>
        </w:rPr>
        <w:t>6.3. Журналы в бумажном виде должны быть пронумерованы, прошнурованы и скреплены печатью дошкольного образовательного учреждения. Возможно ведение журналов в электронном виде.</w:t>
      </w:r>
    </w:p>
    <w:p w14:paraId="4571D6B9" w14:textId="77777777" w:rsidR="00D4110E" w:rsidRPr="001821F6" w:rsidRDefault="00D4110E" w:rsidP="001821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3B47552B" w14:textId="77777777" w:rsidR="00D5109B" w:rsidRPr="001821F6" w:rsidRDefault="00D5109B" w:rsidP="001821F6">
      <w:pPr>
        <w:spacing w:after="0" w:line="240" w:lineRule="auto"/>
        <w:ind w:firstLine="567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01821F6">
        <w:rPr>
          <w:rFonts w:ascii="Times New Roman" w:eastAsia="Times New Roman" w:hAnsi="Times New Roman" w:cs="Times New Roman"/>
          <w:b/>
          <w:bCs/>
          <w:color w:val="000000" w:themeColor="text1"/>
        </w:rPr>
        <w:t>7. Заключительные положения</w:t>
      </w:r>
    </w:p>
    <w:p w14:paraId="3A9B23EB" w14:textId="77777777" w:rsidR="00D4110E" w:rsidRPr="001821F6" w:rsidRDefault="00D5109B" w:rsidP="001821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1821F6">
        <w:rPr>
          <w:rFonts w:ascii="Times New Roman" w:eastAsia="Times New Roman" w:hAnsi="Times New Roman" w:cs="Times New Roman"/>
          <w:color w:val="000000" w:themeColor="text1"/>
        </w:rPr>
        <w:t xml:space="preserve">7.1. Настоящее Положение о контроле организации и качества питания является локальным нормативным актом </w:t>
      </w:r>
      <w:r w:rsidR="009D3A72" w:rsidRPr="001109A6">
        <w:rPr>
          <w:rFonts w:ascii="Times New Roman" w:hAnsi="Times New Roman" w:cs="Times New Roman"/>
          <w:color w:val="000000" w:themeColor="text1"/>
        </w:rPr>
        <w:t xml:space="preserve">МАДОУ </w:t>
      </w:r>
      <w:r w:rsidR="009D3A72" w:rsidRPr="001109A6">
        <w:rPr>
          <w:rFonts w:ascii="Times New Roman" w:hAnsi="Times New Roman" w:cs="Times New Roman"/>
          <w:bCs/>
          <w:color w:val="000000" w:themeColor="text1"/>
        </w:rPr>
        <w:t>«Детский сад № 116 «Фиалка»</w:t>
      </w:r>
      <w:r w:rsidRPr="001821F6">
        <w:rPr>
          <w:rFonts w:ascii="Times New Roman" w:eastAsia="Times New Roman" w:hAnsi="Times New Roman" w:cs="Times New Roman"/>
          <w:color w:val="000000" w:themeColor="text1"/>
        </w:rPr>
        <w:t xml:space="preserve">, принимается на Общем собрании трудового коллектива и утверждается (либо вводится в действие) приказом заведующего дошкольным образовательным учреждением. </w:t>
      </w:r>
    </w:p>
    <w:p w14:paraId="6CBDCB48" w14:textId="77777777" w:rsidR="009D3A72" w:rsidRDefault="00D5109B" w:rsidP="001821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1821F6">
        <w:rPr>
          <w:rFonts w:ascii="Times New Roman" w:eastAsia="Times New Roman" w:hAnsi="Times New Roman" w:cs="Times New Roman"/>
          <w:color w:val="000000" w:themeColor="text1"/>
        </w:rPr>
        <w:t xml:space="preserve">7.2.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14:paraId="482C6BFD" w14:textId="77777777" w:rsidR="00D4110E" w:rsidRPr="001821F6" w:rsidRDefault="00D5109B" w:rsidP="001821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1821F6">
        <w:rPr>
          <w:rFonts w:ascii="Times New Roman" w:eastAsia="Times New Roman" w:hAnsi="Times New Roman" w:cs="Times New Roman"/>
          <w:color w:val="000000" w:themeColor="text1"/>
        </w:rPr>
        <w:t xml:space="preserve">7.3. Положение принимается на неопределенный срок. Изменения и дополнения к Положению принимаются в порядке, предусмотренном п.7.1. настоящего Положения. </w:t>
      </w:r>
    </w:p>
    <w:p w14:paraId="6B3792DD" w14:textId="77777777" w:rsidR="00D5109B" w:rsidRPr="001821F6" w:rsidRDefault="00D5109B" w:rsidP="001821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1821F6">
        <w:rPr>
          <w:rFonts w:ascii="Times New Roman" w:eastAsia="Times New Roman" w:hAnsi="Times New Roman" w:cs="Times New Roman"/>
          <w:color w:val="000000" w:themeColor="text1"/>
        </w:rPr>
        <w:t>7.4.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14:paraId="4E0A0CD7" w14:textId="77777777" w:rsidR="00D4110E" w:rsidRPr="001821F6" w:rsidRDefault="00D4110E" w:rsidP="001821F6">
      <w:pPr>
        <w:spacing w:before="240" w:after="240" w:line="360" w:lineRule="atLeast"/>
        <w:ind w:firstLine="567"/>
        <w:jc w:val="right"/>
        <w:rPr>
          <w:rFonts w:ascii="Times New Roman" w:eastAsia="Times New Roman" w:hAnsi="Times New Roman" w:cs="Times New Roman"/>
          <w:i/>
          <w:iCs/>
          <w:color w:val="000000" w:themeColor="text1"/>
        </w:rPr>
      </w:pPr>
    </w:p>
    <w:p w14:paraId="729B64F3" w14:textId="77777777" w:rsidR="00D4110E" w:rsidRPr="001821F6" w:rsidRDefault="00D4110E" w:rsidP="001821F6">
      <w:pPr>
        <w:spacing w:before="240" w:after="240" w:line="360" w:lineRule="atLeast"/>
        <w:ind w:firstLine="567"/>
        <w:jc w:val="right"/>
        <w:rPr>
          <w:rFonts w:ascii="Times New Roman" w:eastAsia="Times New Roman" w:hAnsi="Times New Roman" w:cs="Times New Roman"/>
          <w:i/>
          <w:iCs/>
          <w:color w:val="000000" w:themeColor="text1"/>
        </w:rPr>
      </w:pPr>
    </w:p>
    <w:p w14:paraId="4E7CBE1B" w14:textId="77777777" w:rsidR="00D4110E" w:rsidRPr="001821F6" w:rsidRDefault="00D4110E" w:rsidP="001821F6">
      <w:pPr>
        <w:spacing w:before="240" w:after="240" w:line="360" w:lineRule="atLeast"/>
        <w:ind w:firstLine="567"/>
        <w:jc w:val="right"/>
        <w:rPr>
          <w:rFonts w:ascii="Times New Roman" w:eastAsia="Times New Roman" w:hAnsi="Times New Roman" w:cs="Times New Roman"/>
          <w:i/>
          <w:iCs/>
          <w:color w:val="000000" w:themeColor="text1"/>
        </w:rPr>
      </w:pPr>
    </w:p>
    <w:p w14:paraId="2295E727" w14:textId="77777777" w:rsidR="00D4110E" w:rsidRPr="001821F6" w:rsidRDefault="00D4110E" w:rsidP="001821F6">
      <w:pPr>
        <w:spacing w:before="240" w:after="240" w:line="360" w:lineRule="atLeast"/>
        <w:ind w:firstLine="567"/>
        <w:jc w:val="right"/>
        <w:rPr>
          <w:rFonts w:ascii="Times New Roman" w:eastAsia="Times New Roman" w:hAnsi="Times New Roman" w:cs="Times New Roman"/>
          <w:i/>
          <w:iCs/>
          <w:color w:val="000000" w:themeColor="text1"/>
        </w:rPr>
      </w:pPr>
    </w:p>
    <w:p w14:paraId="6BD198BC" w14:textId="77777777" w:rsidR="00D4110E" w:rsidRPr="001821F6" w:rsidRDefault="00D4110E" w:rsidP="001821F6">
      <w:pPr>
        <w:spacing w:before="240" w:after="240" w:line="360" w:lineRule="atLeast"/>
        <w:ind w:firstLine="567"/>
        <w:jc w:val="right"/>
        <w:rPr>
          <w:rFonts w:ascii="Times New Roman" w:eastAsia="Times New Roman" w:hAnsi="Times New Roman" w:cs="Times New Roman"/>
          <w:i/>
          <w:iCs/>
          <w:color w:val="000000" w:themeColor="text1"/>
        </w:rPr>
      </w:pPr>
    </w:p>
    <w:p w14:paraId="62DD4EC5" w14:textId="77777777" w:rsidR="00D4110E" w:rsidRPr="001821F6" w:rsidRDefault="00D4110E" w:rsidP="001821F6">
      <w:pPr>
        <w:spacing w:before="240" w:after="240" w:line="360" w:lineRule="atLeast"/>
        <w:ind w:firstLine="567"/>
        <w:jc w:val="right"/>
        <w:rPr>
          <w:rFonts w:ascii="Times New Roman" w:eastAsia="Times New Roman" w:hAnsi="Times New Roman" w:cs="Times New Roman"/>
          <w:i/>
          <w:iCs/>
          <w:color w:val="000000" w:themeColor="text1"/>
        </w:rPr>
      </w:pPr>
    </w:p>
    <w:p w14:paraId="5F23B9C0" w14:textId="77777777" w:rsidR="00DC57A5" w:rsidRPr="001821F6" w:rsidRDefault="00DC57A5" w:rsidP="001821F6">
      <w:pPr>
        <w:spacing w:after="0" w:line="240" w:lineRule="auto"/>
        <w:ind w:firstLine="567"/>
        <w:rPr>
          <w:rFonts w:ascii="Times New Roman" w:eastAsia="Times New Roman" w:hAnsi="Times New Roman" w:cs="Times New Roman"/>
          <w:i/>
          <w:iCs/>
          <w:color w:val="000000" w:themeColor="text1"/>
        </w:rPr>
      </w:pPr>
    </w:p>
    <w:p w14:paraId="7899E0F3" w14:textId="77777777" w:rsidR="009D3A72" w:rsidRDefault="009D3A72">
      <w:pPr>
        <w:rPr>
          <w:rFonts w:ascii="Times New Roman" w:eastAsia="Times New Roman" w:hAnsi="Times New Roman" w:cs="Times New Roman"/>
          <w:i/>
          <w:iCs/>
          <w:color w:val="000000" w:themeColor="text1"/>
        </w:rPr>
      </w:pPr>
      <w:r>
        <w:rPr>
          <w:rFonts w:ascii="Times New Roman" w:eastAsia="Times New Roman" w:hAnsi="Times New Roman" w:cs="Times New Roman"/>
          <w:i/>
          <w:iCs/>
          <w:color w:val="000000" w:themeColor="text1"/>
        </w:rPr>
        <w:br w:type="page"/>
      </w:r>
    </w:p>
    <w:p w14:paraId="4257C130" w14:textId="77777777" w:rsidR="00D5109B" w:rsidRPr="001821F6" w:rsidRDefault="00D5109B" w:rsidP="001821F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iCs/>
          <w:color w:val="000000" w:themeColor="text1"/>
        </w:rPr>
      </w:pPr>
      <w:r w:rsidRPr="001821F6">
        <w:rPr>
          <w:rFonts w:ascii="Times New Roman" w:eastAsia="Times New Roman" w:hAnsi="Times New Roman" w:cs="Times New Roman"/>
          <w:i/>
          <w:iCs/>
          <w:color w:val="000000" w:themeColor="text1"/>
        </w:rPr>
        <w:lastRenderedPageBreak/>
        <w:t>Приложение 1</w:t>
      </w:r>
    </w:p>
    <w:p w14:paraId="3B9B3278" w14:textId="77777777" w:rsidR="00D4110E" w:rsidRPr="001821F6" w:rsidRDefault="00D4110E" w:rsidP="001821F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</w:rPr>
      </w:pPr>
    </w:p>
    <w:p w14:paraId="4BEBEBE0" w14:textId="77777777" w:rsidR="00D5109B" w:rsidRPr="001821F6" w:rsidRDefault="00D5109B" w:rsidP="001821F6">
      <w:pPr>
        <w:spacing w:after="0" w:line="240" w:lineRule="auto"/>
        <w:ind w:firstLine="567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01821F6">
        <w:rPr>
          <w:rFonts w:ascii="Times New Roman" w:eastAsia="Times New Roman" w:hAnsi="Times New Roman" w:cs="Times New Roman"/>
          <w:b/>
          <w:bCs/>
          <w:color w:val="000000" w:themeColor="text1"/>
        </w:rPr>
        <w:t>План производственного контроля за организацией питания в ДОУ</w:t>
      </w:r>
    </w:p>
    <w:p w14:paraId="34C4D8C0" w14:textId="77777777" w:rsidR="00D4110E" w:rsidRPr="001821F6" w:rsidRDefault="00D4110E" w:rsidP="001821F6">
      <w:pPr>
        <w:spacing w:after="0" w:line="240" w:lineRule="auto"/>
        <w:ind w:firstLine="567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</w:rPr>
      </w:pPr>
    </w:p>
    <w:tbl>
      <w:tblPr>
        <w:tblW w:w="1027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3"/>
        <w:gridCol w:w="2423"/>
        <w:gridCol w:w="2097"/>
        <w:gridCol w:w="2924"/>
        <w:gridCol w:w="1868"/>
      </w:tblGrid>
      <w:tr w:rsidR="00D5109B" w:rsidRPr="009D3A72" w14:paraId="3B807F51" w14:textId="77777777" w:rsidTr="001066F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EBC188F" w14:textId="77777777" w:rsidR="00D5109B" w:rsidRPr="009D3A72" w:rsidRDefault="00D5109B" w:rsidP="001821F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9D3A7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№</w:t>
            </w:r>
          </w:p>
        </w:tc>
        <w:tc>
          <w:tcPr>
            <w:tcW w:w="0" w:type="auto"/>
            <w:vAlign w:val="center"/>
            <w:hideMark/>
          </w:tcPr>
          <w:p w14:paraId="11072BD9" w14:textId="77777777" w:rsidR="00D5109B" w:rsidRPr="009D3A72" w:rsidRDefault="00D5109B" w:rsidP="001821F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9D3A7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Объект контроля</w:t>
            </w:r>
          </w:p>
        </w:tc>
        <w:tc>
          <w:tcPr>
            <w:tcW w:w="0" w:type="auto"/>
            <w:vAlign w:val="center"/>
            <w:hideMark/>
          </w:tcPr>
          <w:p w14:paraId="5B29EE16" w14:textId="77777777" w:rsidR="00D5109B" w:rsidRPr="009D3A72" w:rsidRDefault="00D5109B" w:rsidP="001821F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9D3A7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Периодичность</w:t>
            </w:r>
          </w:p>
        </w:tc>
        <w:tc>
          <w:tcPr>
            <w:tcW w:w="2894" w:type="dxa"/>
            <w:vAlign w:val="center"/>
            <w:hideMark/>
          </w:tcPr>
          <w:p w14:paraId="729F9C0E" w14:textId="77777777" w:rsidR="00D5109B" w:rsidRPr="009D3A72" w:rsidRDefault="00D5109B" w:rsidP="001821F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9D3A7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Ответственный исполнитель</w:t>
            </w:r>
          </w:p>
        </w:tc>
        <w:tc>
          <w:tcPr>
            <w:tcW w:w="0" w:type="auto"/>
            <w:vAlign w:val="center"/>
            <w:hideMark/>
          </w:tcPr>
          <w:p w14:paraId="7032ABA9" w14:textId="77777777" w:rsidR="00D5109B" w:rsidRPr="009D3A72" w:rsidRDefault="00D5109B" w:rsidP="001821F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9D3A7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Учетно-отчетная документация</w:t>
            </w:r>
          </w:p>
          <w:p w14:paraId="62F065DB" w14:textId="77777777" w:rsidR="00DC57A5" w:rsidRPr="009D3A72" w:rsidRDefault="00DC57A5" w:rsidP="001821F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D5109B" w:rsidRPr="009D3A72" w14:paraId="7C1B2801" w14:textId="77777777" w:rsidTr="001066FB">
        <w:trPr>
          <w:tblCellSpacing w:w="15" w:type="dxa"/>
        </w:trPr>
        <w:tc>
          <w:tcPr>
            <w:tcW w:w="10215" w:type="dxa"/>
            <w:gridSpan w:val="5"/>
            <w:vAlign w:val="center"/>
            <w:hideMark/>
          </w:tcPr>
          <w:p w14:paraId="4BA10A76" w14:textId="77777777" w:rsidR="00D5109B" w:rsidRPr="009D3A72" w:rsidRDefault="00D5109B" w:rsidP="001821F6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A7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1. Входной контроль качества и безопасности поступающего на пищеблок продовольственного сырья и пищевых продуктов</w:t>
            </w:r>
          </w:p>
        </w:tc>
      </w:tr>
      <w:tr w:rsidR="00D5109B" w:rsidRPr="009D3A72" w14:paraId="078CED1A" w14:textId="77777777" w:rsidTr="001066F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DAB815" w14:textId="77777777" w:rsidR="00D5109B" w:rsidRPr="009D3A72" w:rsidRDefault="00D5109B" w:rsidP="001821F6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A7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1.1.</w:t>
            </w:r>
          </w:p>
        </w:tc>
        <w:tc>
          <w:tcPr>
            <w:tcW w:w="0" w:type="auto"/>
            <w:vAlign w:val="center"/>
            <w:hideMark/>
          </w:tcPr>
          <w:p w14:paraId="39D4D213" w14:textId="77777777" w:rsidR="00D5109B" w:rsidRPr="009D3A72" w:rsidRDefault="00D5109B" w:rsidP="001821F6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A7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Документация поставщика на право поставки продуктов питания</w:t>
            </w:r>
          </w:p>
        </w:tc>
        <w:tc>
          <w:tcPr>
            <w:tcW w:w="0" w:type="auto"/>
            <w:vAlign w:val="center"/>
            <w:hideMark/>
          </w:tcPr>
          <w:p w14:paraId="348BF194" w14:textId="77777777" w:rsidR="00D5109B" w:rsidRPr="009D3A72" w:rsidRDefault="00D5109B" w:rsidP="001821F6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A7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При заключении контрактов</w:t>
            </w:r>
          </w:p>
        </w:tc>
        <w:tc>
          <w:tcPr>
            <w:tcW w:w="2894" w:type="dxa"/>
            <w:vAlign w:val="center"/>
            <w:hideMark/>
          </w:tcPr>
          <w:p w14:paraId="77BF89F6" w14:textId="77777777" w:rsidR="00D5109B" w:rsidRPr="009D3A72" w:rsidRDefault="00D5109B" w:rsidP="001821F6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A7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Заведующий, контрактный управляющий</w:t>
            </w:r>
          </w:p>
        </w:tc>
        <w:tc>
          <w:tcPr>
            <w:tcW w:w="0" w:type="auto"/>
            <w:vAlign w:val="center"/>
            <w:hideMark/>
          </w:tcPr>
          <w:p w14:paraId="0A1CA259" w14:textId="77777777" w:rsidR="00D5109B" w:rsidRPr="009D3A72" w:rsidRDefault="00D5109B" w:rsidP="001821F6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A7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Контракт (ы) на поставку продуктов питания (</w:t>
            </w:r>
            <w:proofErr w:type="spellStart"/>
            <w:r w:rsidRPr="009D3A7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аутсортинг</w:t>
            </w:r>
            <w:proofErr w:type="spellEnd"/>
            <w:r w:rsidRPr="009D3A7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</w:tr>
      <w:tr w:rsidR="00D5109B" w:rsidRPr="009D3A72" w14:paraId="4E458AC3" w14:textId="77777777" w:rsidTr="001066F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470BDD6" w14:textId="77777777" w:rsidR="00D5109B" w:rsidRPr="009D3A72" w:rsidRDefault="00D5109B" w:rsidP="001821F6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A7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1.2.</w:t>
            </w:r>
          </w:p>
        </w:tc>
        <w:tc>
          <w:tcPr>
            <w:tcW w:w="0" w:type="auto"/>
            <w:vAlign w:val="center"/>
            <w:hideMark/>
          </w:tcPr>
          <w:p w14:paraId="342F87D8" w14:textId="77777777" w:rsidR="00D5109B" w:rsidRPr="009D3A72" w:rsidRDefault="00D5109B" w:rsidP="001821F6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A7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Сопроводительная документация на поставку продуктов питания, сырья</w:t>
            </w:r>
          </w:p>
        </w:tc>
        <w:tc>
          <w:tcPr>
            <w:tcW w:w="0" w:type="auto"/>
            <w:vAlign w:val="center"/>
            <w:hideMark/>
          </w:tcPr>
          <w:p w14:paraId="1E7B3FCA" w14:textId="77777777" w:rsidR="00D5109B" w:rsidRPr="009D3A72" w:rsidRDefault="00D5109B" w:rsidP="001821F6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A7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Каждая поступающая партия</w:t>
            </w:r>
          </w:p>
        </w:tc>
        <w:tc>
          <w:tcPr>
            <w:tcW w:w="2894" w:type="dxa"/>
            <w:vAlign w:val="center"/>
            <w:hideMark/>
          </w:tcPr>
          <w:p w14:paraId="794AE572" w14:textId="77777777" w:rsidR="00D5109B" w:rsidRPr="009D3A72" w:rsidRDefault="00D5109B" w:rsidP="001821F6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A7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Комиссия по контролю за организацией и качеством питания, бракеражу готовой продукции</w:t>
            </w:r>
          </w:p>
        </w:tc>
        <w:tc>
          <w:tcPr>
            <w:tcW w:w="0" w:type="auto"/>
            <w:vAlign w:val="center"/>
            <w:hideMark/>
          </w:tcPr>
          <w:p w14:paraId="4951480A" w14:textId="77777777" w:rsidR="00D5109B" w:rsidRPr="009D3A72" w:rsidRDefault="00D5109B" w:rsidP="001821F6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A7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Товарно-транспортные накладные, журнал бракеража скоропортящейся пищевой продукции</w:t>
            </w:r>
          </w:p>
        </w:tc>
      </w:tr>
      <w:tr w:rsidR="00D5109B" w:rsidRPr="009D3A72" w14:paraId="17B9105E" w14:textId="77777777" w:rsidTr="001066F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CE94097" w14:textId="77777777" w:rsidR="00D5109B" w:rsidRPr="009D3A72" w:rsidRDefault="00D5109B" w:rsidP="001821F6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A7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1.3.</w:t>
            </w:r>
          </w:p>
        </w:tc>
        <w:tc>
          <w:tcPr>
            <w:tcW w:w="0" w:type="auto"/>
            <w:vAlign w:val="center"/>
            <w:hideMark/>
          </w:tcPr>
          <w:p w14:paraId="7B5FD451" w14:textId="77777777" w:rsidR="00D5109B" w:rsidRPr="009D3A72" w:rsidRDefault="00D5109B" w:rsidP="001821F6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A7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Условия транспортировки</w:t>
            </w:r>
          </w:p>
        </w:tc>
        <w:tc>
          <w:tcPr>
            <w:tcW w:w="0" w:type="auto"/>
            <w:vAlign w:val="center"/>
            <w:hideMark/>
          </w:tcPr>
          <w:p w14:paraId="2661241C" w14:textId="77777777" w:rsidR="00D5109B" w:rsidRPr="009D3A72" w:rsidRDefault="00D5109B" w:rsidP="001821F6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A7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Каждая поступающая партия</w:t>
            </w:r>
          </w:p>
        </w:tc>
        <w:tc>
          <w:tcPr>
            <w:tcW w:w="2894" w:type="dxa"/>
            <w:vAlign w:val="center"/>
            <w:hideMark/>
          </w:tcPr>
          <w:p w14:paraId="77B3033C" w14:textId="77777777" w:rsidR="00D5109B" w:rsidRPr="009D3A72" w:rsidRDefault="00D5109B" w:rsidP="001821F6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A7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Комиссия по контролю за организацией и качеством питания, бракеражу готовой продукции</w:t>
            </w:r>
          </w:p>
        </w:tc>
        <w:tc>
          <w:tcPr>
            <w:tcW w:w="0" w:type="auto"/>
            <w:vAlign w:val="center"/>
            <w:hideMark/>
          </w:tcPr>
          <w:p w14:paraId="2990166D" w14:textId="77777777" w:rsidR="00D5109B" w:rsidRPr="009D3A72" w:rsidRDefault="00D5109B" w:rsidP="001821F6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A7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Акт (при выявлении нарушений)</w:t>
            </w:r>
          </w:p>
        </w:tc>
      </w:tr>
      <w:tr w:rsidR="00D5109B" w:rsidRPr="009D3A72" w14:paraId="209C6C3C" w14:textId="77777777" w:rsidTr="001066FB">
        <w:trPr>
          <w:tblCellSpacing w:w="15" w:type="dxa"/>
        </w:trPr>
        <w:tc>
          <w:tcPr>
            <w:tcW w:w="10215" w:type="dxa"/>
            <w:gridSpan w:val="5"/>
            <w:vAlign w:val="center"/>
            <w:hideMark/>
          </w:tcPr>
          <w:p w14:paraId="31B5A58A" w14:textId="77777777" w:rsidR="00D5109B" w:rsidRPr="009D3A72" w:rsidRDefault="00D5109B" w:rsidP="001821F6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A7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2. Контроль качества и безопасность выпускаемой продукции</w:t>
            </w:r>
          </w:p>
        </w:tc>
      </w:tr>
      <w:tr w:rsidR="00D5109B" w:rsidRPr="009D3A72" w14:paraId="06FA8E4F" w14:textId="77777777" w:rsidTr="001066F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BF1101E" w14:textId="77777777" w:rsidR="00D5109B" w:rsidRPr="009D3A72" w:rsidRDefault="00D5109B" w:rsidP="001821F6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A7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2.1.</w:t>
            </w:r>
          </w:p>
        </w:tc>
        <w:tc>
          <w:tcPr>
            <w:tcW w:w="0" w:type="auto"/>
            <w:vAlign w:val="center"/>
            <w:hideMark/>
          </w:tcPr>
          <w:p w14:paraId="5A040BF7" w14:textId="77777777" w:rsidR="00D5109B" w:rsidRPr="009D3A72" w:rsidRDefault="00D5109B" w:rsidP="001821F6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A7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Качество готовой продукции</w:t>
            </w:r>
          </w:p>
        </w:tc>
        <w:tc>
          <w:tcPr>
            <w:tcW w:w="0" w:type="auto"/>
            <w:vAlign w:val="center"/>
            <w:hideMark/>
          </w:tcPr>
          <w:p w14:paraId="684BDDFE" w14:textId="77777777" w:rsidR="00D5109B" w:rsidRPr="009D3A72" w:rsidRDefault="00D5109B" w:rsidP="001821F6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A7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Ежедневно</w:t>
            </w:r>
          </w:p>
        </w:tc>
        <w:tc>
          <w:tcPr>
            <w:tcW w:w="2894" w:type="dxa"/>
            <w:vAlign w:val="center"/>
            <w:hideMark/>
          </w:tcPr>
          <w:p w14:paraId="41903C41" w14:textId="77777777" w:rsidR="00D5109B" w:rsidRPr="009D3A72" w:rsidRDefault="00D5109B" w:rsidP="001821F6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A7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Комиссия по контролю за организацией и качеством питания, бракеражу готовой продукции</w:t>
            </w:r>
          </w:p>
        </w:tc>
        <w:tc>
          <w:tcPr>
            <w:tcW w:w="0" w:type="auto"/>
            <w:vAlign w:val="center"/>
            <w:hideMark/>
          </w:tcPr>
          <w:p w14:paraId="5564616E" w14:textId="77777777" w:rsidR="00D5109B" w:rsidRPr="009D3A72" w:rsidRDefault="00D5109B" w:rsidP="001821F6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A7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Журнал бракеража готовой продукции</w:t>
            </w:r>
          </w:p>
        </w:tc>
      </w:tr>
      <w:tr w:rsidR="00D5109B" w:rsidRPr="009D3A72" w14:paraId="3935E500" w14:textId="77777777" w:rsidTr="001066F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321BE7" w14:textId="77777777" w:rsidR="00D5109B" w:rsidRPr="009D3A72" w:rsidRDefault="00D5109B" w:rsidP="001821F6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A7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2.2.</w:t>
            </w:r>
          </w:p>
        </w:tc>
        <w:tc>
          <w:tcPr>
            <w:tcW w:w="0" w:type="auto"/>
            <w:vAlign w:val="center"/>
            <w:hideMark/>
          </w:tcPr>
          <w:p w14:paraId="7E655763" w14:textId="77777777" w:rsidR="00D5109B" w:rsidRPr="009D3A72" w:rsidRDefault="00D5109B" w:rsidP="001821F6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A7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Суточная проба</w:t>
            </w:r>
          </w:p>
        </w:tc>
        <w:tc>
          <w:tcPr>
            <w:tcW w:w="0" w:type="auto"/>
            <w:vAlign w:val="center"/>
            <w:hideMark/>
          </w:tcPr>
          <w:p w14:paraId="10D67571" w14:textId="77777777" w:rsidR="00D5109B" w:rsidRPr="009D3A72" w:rsidRDefault="00D5109B" w:rsidP="001821F6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A7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Ежедневно</w:t>
            </w:r>
          </w:p>
        </w:tc>
        <w:tc>
          <w:tcPr>
            <w:tcW w:w="2894" w:type="dxa"/>
            <w:vAlign w:val="center"/>
            <w:hideMark/>
          </w:tcPr>
          <w:p w14:paraId="0E6428ED" w14:textId="77777777" w:rsidR="00D5109B" w:rsidRPr="009D3A72" w:rsidRDefault="00D5109B" w:rsidP="001821F6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A7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Комиссия по контролю за организацией и качеством питания, бракеражу готовой продукции</w:t>
            </w:r>
          </w:p>
        </w:tc>
        <w:tc>
          <w:tcPr>
            <w:tcW w:w="0" w:type="auto"/>
            <w:vAlign w:val="center"/>
            <w:hideMark/>
          </w:tcPr>
          <w:p w14:paraId="3382BA68" w14:textId="77777777" w:rsidR="00D5109B" w:rsidRPr="009D3A72" w:rsidRDefault="00D5109B" w:rsidP="001821F6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A7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Наличие маркировки на пробах</w:t>
            </w:r>
          </w:p>
        </w:tc>
      </w:tr>
    </w:tbl>
    <w:p w14:paraId="639EF3D6" w14:textId="77777777" w:rsidR="00D5109B" w:rsidRPr="001821F6" w:rsidRDefault="00D5109B" w:rsidP="001821F6">
      <w:pPr>
        <w:spacing w:after="0" w:line="360" w:lineRule="atLeast"/>
        <w:ind w:firstLine="567"/>
        <w:rPr>
          <w:rFonts w:ascii="Times New Roman" w:eastAsia="Times New Roman" w:hAnsi="Times New Roman" w:cs="Times New Roman"/>
          <w:vanish/>
          <w:color w:val="000000" w:themeColor="text1"/>
        </w:rPr>
      </w:pPr>
    </w:p>
    <w:tbl>
      <w:tblPr>
        <w:tblW w:w="10393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3"/>
        <w:gridCol w:w="2286"/>
        <w:gridCol w:w="69"/>
        <w:gridCol w:w="1893"/>
        <w:gridCol w:w="2575"/>
        <w:gridCol w:w="2607"/>
      </w:tblGrid>
      <w:tr w:rsidR="00D4110E" w:rsidRPr="009D3A72" w14:paraId="03ACCE41" w14:textId="77777777" w:rsidTr="001066FB">
        <w:trPr>
          <w:gridAfter w:val="1"/>
          <w:wAfter w:w="2666" w:type="dxa"/>
          <w:tblCellSpacing w:w="15" w:type="dxa"/>
        </w:trPr>
        <w:tc>
          <w:tcPr>
            <w:tcW w:w="7637" w:type="dxa"/>
            <w:gridSpan w:val="5"/>
            <w:vAlign w:val="center"/>
            <w:hideMark/>
          </w:tcPr>
          <w:p w14:paraId="63FD337A" w14:textId="77777777" w:rsidR="00D4110E" w:rsidRPr="009D3A72" w:rsidRDefault="00D4110E" w:rsidP="001821F6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A7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3. Контроль рациона питания, соблюдение санитарных норм в технологическом процессе</w:t>
            </w:r>
          </w:p>
        </w:tc>
      </w:tr>
      <w:tr w:rsidR="00D4110E" w:rsidRPr="009D3A72" w14:paraId="4AD3D3BF" w14:textId="77777777" w:rsidTr="001066F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7713B8E" w14:textId="77777777" w:rsidR="00D5109B" w:rsidRPr="009D3A72" w:rsidRDefault="00D5109B" w:rsidP="001821F6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A7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3.1</w:t>
            </w:r>
          </w:p>
        </w:tc>
        <w:tc>
          <w:tcPr>
            <w:tcW w:w="2363" w:type="dxa"/>
            <w:vAlign w:val="center"/>
            <w:hideMark/>
          </w:tcPr>
          <w:p w14:paraId="6E0662F1" w14:textId="77777777" w:rsidR="00D5109B" w:rsidRPr="009D3A72" w:rsidRDefault="00D5109B" w:rsidP="001821F6">
            <w:pPr>
              <w:spacing w:after="0" w:line="240" w:lineRule="auto"/>
              <w:ind w:right="160" w:firstLine="56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A7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Рацион питания</w:t>
            </w:r>
          </w:p>
        </w:tc>
        <w:tc>
          <w:tcPr>
            <w:tcW w:w="2006" w:type="dxa"/>
            <w:gridSpan w:val="2"/>
            <w:vAlign w:val="center"/>
            <w:hideMark/>
          </w:tcPr>
          <w:p w14:paraId="060EA5C6" w14:textId="77777777" w:rsidR="00D5109B" w:rsidRPr="009D3A72" w:rsidRDefault="00D5109B" w:rsidP="001821F6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A7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Постоянно</w:t>
            </w:r>
          </w:p>
        </w:tc>
        <w:tc>
          <w:tcPr>
            <w:tcW w:w="2787" w:type="dxa"/>
            <w:vAlign w:val="center"/>
            <w:hideMark/>
          </w:tcPr>
          <w:p w14:paraId="7AFA57E5" w14:textId="77777777" w:rsidR="00D5109B" w:rsidRPr="009D3A72" w:rsidRDefault="00D5109B" w:rsidP="001821F6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A7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Комиссия по контролю за организацией и качеством питания, бракеражу готовой продукции</w:t>
            </w:r>
          </w:p>
        </w:tc>
        <w:tc>
          <w:tcPr>
            <w:tcW w:w="2666" w:type="dxa"/>
            <w:vAlign w:val="center"/>
            <w:hideMark/>
          </w:tcPr>
          <w:p w14:paraId="710AEA85" w14:textId="77777777" w:rsidR="00D5109B" w:rsidRPr="009D3A72" w:rsidRDefault="00D5109B" w:rsidP="001821F6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A7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Меню</w:t>
            </w:r>
          </w:p>
        </w:tc>
      </w:tr>
      <w:tr w:rsidR="00D4110E" w:rsidRPr="009D3A72" w14:paraId="48509CD4" w14:textId="77777777" w:rsidTr="001066F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6F21BA" w14:textId="77777777" w:rsidR="00D5109B" w:rsidRPr="009D3A72" w:rsidRDefault="00D5109B" w:rsidP="001821F6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A7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3.2.</w:t>
            </w:r>
          </w:p>
        </w:tc>
        <w:tc>
          <w:tcPr>
            <w:tcW w:w="2363" w:type="dxa"/>
            <w:vAlign w:val="center"/>
            <w:hideMark/>
          </w:tcPr>
          <w:p w14:paraId="316DA028" w14:textId="77777777" w:rsidR="00D5109B" w:rsidRPr="009D3A72" w:rsidRDefault="00D5109B" w:rsidP="001821F6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A7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Наличие технологической и нормативно технической документации</w:t>
            </w:r>
          </w:p>
        </w:tc>
        <w:tc>
          <w:tcPr>
            <w:tcW w:w="2006" w:type="dxa"/>
            <w:gridSpan w:val="2"/>
            <w:vAlign w:val="center"/>
            <w:hideMark/>
          </w:tcPr>
          <w:p w14:paraId="55A5F23A" w14:textId="77777777" w:rsidR="00D5109B" w:rsidRPr="009D3A72" w:rsidRDefault="00D5109B" w:rsidP="001821F6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A7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Постоянно</w:t>
            </w:r>
          </w:p>
        </w:tc>
        <w:tc>
          <w:tcPr>
            <w:tcW w:w="2787" w:type="dxa"/>
            <w:vAlign w:val="center"/>
            <w:hideMark/>
          </w:tcPr>
          <w:p w14:paraId="5A4A70C9" w14:textId="77777777" w:rsidR="00D5109B" w:rsidRPr="009D3A72" w:rsidRDefault="00D5109B" w:rsidP="001821F6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A7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Комиссия по контролю за организацией и качеством питания, бракеражу готовой продукции</w:t>
            </w:r>
          </w:p>
        </w:tc>
        <w:tc>
          <w:tcPr>
            <w:tcW w:w="2666" w:type="dxa"/>
            <w:vAlign w:val="center"/>
            <w:hideMark/>
          </w:tcPr>
          <w:p w14:paraId="74D5C76D" w14:textId="77777777" w:rsidR="00D5109B" w:rsidRPr="009D3A72" w:rsidRDefault="00D5109B" w:rsidP="001821F6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A7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Технологические карты</w:t>
            </w:r>
          </w:p>
        </w:tc>
      </w:tr>
      <w:tr w:rsidR="00D4110E" w:rsidRPr="009D3A72" w14:paraId="3A5B09F8" w14:textId="77777777" w:rsidTr="001066F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79D5126" w14:textId="77777777" w:rsidR="00D5109B" w:rsidRPr="009D3A72" w:rsidRDefault="00D5109B" w:rsidP="001821F6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A7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3.3.</w:t>
            </w:r>
          </w:p>
        </w:tc>
        <w:tc>
          <w:tcPr>
            <w:tcW w:w="2363" w:type="dxa"/>
            <w:vAlign w:val="center"/>
            <w:hideMark/>
          </w:tcPr>
          <w:p w14:paraId="493EFA5E" w14:textId="77777777" w:rsidR="00D5109B" w:rsidRPr="009D3A72" w:rsidRDefault="00D5109B" w:rsidP="001821F6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A7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Закладка продуктов питания</w:t>
            </w:r>
          </w:p>
        </w:tc>
        <w:tc>
          <w:tcPr>
            <w:tcW w:w="2006" w:type="dxa"/>
            <w:gridSpan w:val="2"/>
            <w:vAlign w:val="center"/>
            <w:hideMark/>
          </w:tcPr>
          <w:p w14:paraId="1017C0A4" w14:textId="77777777" w:rsidR="00D5109B" w:rsidRPr="009D3A72" w:rsidRDefault="00D5109B" w:rsidP="001821F6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A7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Ежедневно</w:t>
            </w:r>
          </w:p>
        </w:tc>
        <w:tc>
          <w:tcPr>
            <w:tcW w:w="2787" w:type="dxa"/>
            <w:vAlign w:val="center"/>
            <w:hideMark/>
          </w:tcPr>
          <w:p w14:paraId="7A461AE8" w14:textId="77777777" w:rsidR="00D5109B" w:rsidRPr="009D3A72" w:rsidRDefault="00D5109B" w:rsidP="001821F6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A7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Комиссия по контролю за организацией и качеством питания, бракеражу готовой продукции</w:t>
            </w:r>
          </w:p>
        </w:tc>
        <w:tc>
          <w:tcPr>
            <w:tcW w:w="2666" w:type="dxa"/>
            <w:vAlign w:val="center"/>
            <w:hideMark/>
          </w:tcPr>
          <w:p w14:paraId="6E83337C" w14:textId="77777777" w:rsidR="00D5109B" w:rsidRPr="009D3A72" w:rsidRDefault="00D5109B" w:rsidP="001821F6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A7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Меню</w:t>
            </w:r>
          </w:p>
        </w:tc>
      </w:tr>
      <w:tr w:rsidR="00D4110E" w:rsidRPr="009D3A72" w14:paraId="0B8BE7B8" w14:textId="77777777" w:rsidTr="001066F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19A348D" w14:textId="77777777" w:rsidR="00D5109B" w:rsidRPr="009D3A72" w:rsidRDefault="00D5109B" w:rsidP="001821F6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A7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3.4.</w:t>
            </w:r>
          </w:p>
        </w:tc>
        <w:tc>
          <w:tcPr>
            <w:tcW w:w="2363" w:type="dxa"/>
            <w:vAlign w:val="center"/>
            <w:hideMark/>
          </w:tcPr>
          <w:p w14:paraId="23DEEDAD" w14:textId="77777777" w:rsidR="00D5109B" w:rsidRPr="009D3A72" w:rsidRDefault="00D5109B" w:rsidP="001821F6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A7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Соответствие приготовления блюда технологической карте</w:t>
            </w:r>
          </w:p>
        </w:tc>
        <w:tc>
          <w:tcPr>
            <w:tcW w:w="2006" w:type="dxa"/>
            <w:gridSpan w:val="2"/>
            <w:vAlign w:val="center"/>
            <w:hideMark/>
          </w:tcPr>
          <w:p w14:paraId="3A50C144" w14:textId="77777777" w:rsidR="00D5109B" w:rsidRPr="009D3A72" w:rsidRDefault="00D5109B" w:rsidP="001821F6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A7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Постоянно</w:t>
            </w:r>
          </w:p>
        </w:tc>
        <w:tc>
          <w:tcPr>
            <w:tcW w:w="2787" w:type="dxa"/>
            <w:vAlign w:val="center"/>
            <w:hideMark/>
          </w:tcPr>
          <w:p w14:paraId="4713291E" w14:textId="77777777" w:rsidR="00D5109B" w:rsidRPr="009D3A72" w:rsidRDefault="00D5109B" w:rsidP="001821F6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A7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Комиссия по контролю за организацией и качеством питания, бракеражу готовой продукции</w:t>
            </w:r>
          </w:p>
        </w:tc>
        <w:tc>
          <w:tcPr>
            <w:tcW w:w="2666" w:type="dxa"/>
            <w:vAlign w:val="center"/>
            <w:hideMark/>
          </w:tcPr>
          <w:p w14:paraId="451D2E74" w14:textId="77777777" w:rsidR="00D5109B" w:rsidRPr="009D3A72" w:rsidRDefault="00D5109B" w:rsidP="001821F6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A7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Технологические карты</w:t>
            </w:r>
          </w:p>
        </w:tc>
      </w:tr>
      <w:tr w:rsidR="00D4110E" w:rsidRPr="009D3A72" w14:paraId="25F22EEE" w14:textId="77777777" w:rsidTr="001066FB">
        <w:trPr>
          <w:gridAfter w:val="1"/>
          <w:wAfter w:w="2666" w:type="dxa"/>
          <w:tblCellSpacing w:w="15" w:type="dxa"/>
        </w:trPr>
        <w:tc>
          <w:tcPr>
            <w:tcW w:w="7637" w:type="dxa"/>
            <w:gridSpan w:val="5"/>
            <w:vAlign w:val="center"/>
            <w:hideMark/>
          </w:tcPr>
          <w:p w14:paraId="11452D94" w14:textId="77777777" w:rsidR="00D5109B" w:rsidRPr="009D3A72" w:rsidRDefault="00D5109B" w:rsidP="001821F6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A7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4. Контроль за соблюдением условий и сроков хранения продуктов (сырья, кулинарной продукции)</w:t>
            </w:r>
          </w:p>
        </w:tc>
      </w:tr>
      <w:tr w:rsidR="00D4110E" w:rsidRPr="009D3A72" w14:paraId="40C5C0FA" w14:textId="77777777" w:rsidTr="001066F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FF21B9" w14:textId="77777777" w:rsidR="00D5109B" w:rsidRPr="009D3A72" w:rsidRDefault="00D5109B" w:rsidP="001821F6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A7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4.1.</w:t>
            </w:r>
          </w:p>
        </w:tc>
        <w:tc>
          <w:tcPr>
            <w:tcW w:w="2440" w:type="dxa"/>
            <w:gridSpan w:val="2"/>
            <w:vAlign w:val="center"/>
            <w:hideMark/>
          </w:tcPr>
          <w:p w14:paraId="14BD9811" w14:textId="77777777" w:rsidR="00D5109B" w:rsidRPr="009D3A72" w:rsidRDefault="00D5109B" w:rsidP="001821F6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A7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Помещения для хранения продуктов, соблюдение условий и сроков реализации</w:t>
            </w:r>
          </w:p>
        </w:tc>
        <w:tc>
          <w:tcPr>
            <w:tcW w:w="1929" w:type="dxa"/>
            <w:vAlign w:val="center"/>
            <w:hideMark/>
          </w:tcPr>
          <w:p w14:paraId="487F8031" w14:textId="77777777" w:rsidR="00D5109B" w:rsidRPr="009D3A72" w:rsidRDefault="00D5109B" w:rsidP="001821F6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A7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Ежедневно</w:t>
            </w:r>
          </w:p>
        </w:tc>
        <w:tc>
          <w:tcPr>
            <w:tcW w:w="2787" w:type="dxa"/>
            <w:vAlign w:val="center"/>
            <w:hideMark/>
          </w:tcPr>
          <w:p w14:paraId="5E65C498" w14:textId="77777777" w:rsidR="00D5109B" w:rsidRPr="009D3A72" w:rsidRDefault="00D5109B" w:rsidP="001821F6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A7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Комиссия по контролю за организацией и качеством питания, бракеражу готовой продукции</w:t>
            </w:r>
          </w:p>
        </w:tc>
        <w:tc>
          <w:tcPr>
            <w:tcW w:w="2666" w:type="dxa"/>
            <w:vAlign w:val="center"/>
            <w:hideMark/>
          </w:tcPr>
          <w:p w14:paraId="0133F189" w14:textId="77777777" w:rsidR="00D5109B" w:rsidRPr="009D3A72" w:rsidRDefault="00D5109B" w:rsidP="001821F6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A7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Журнал учета температуры и влажности в складских помещениях</w:t>
            </w:r>
          </w:p>
        </w:tc>
      </w:tr>
      <w:tr w:rsidR="00D4110E" w:rsidRPr="009D3A72" w14:paraId="4521FF13" w14:textId="77777777" w:rsidTr="001066F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D89171A" w14:textId="77777777" w:rsidR="00D5109B" w:rsidRPr="009D3A72" w:rsidRDefault="00D5109B" w:rsidP="001821F6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A7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4.2.</w:t>
            </w:r>
          </w:p>
        </w:tc>
        <w:tc>
          <w:tcPr>
            <w:tcW w:w="2440" w:type="dxa"/>
            <w:gridSpan w:val="2"/>
            <w:vAlign w:val="center"/>
            <w:hideMark/>
          </w:tcPr>
          <w:p w14:paraId="0F483569" w14:textId="77777777" w:rsidR="00D5109B" w:rsidRPr="009D3A72" w:rsidRDefault="00D5109B" w:rsidP="001821F6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A7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Холодильное оборудование </w:t>
            </w:r>
            <w:r w:rsidRPr="009D3A7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(морозильные камеры)</w:t>
            </w:r>
          </w:p>
        </w:tc>
        <w:tc>
          <w:tcPr>
            <w:tcW w:w="1929" w:type="dxa"/>
            <w:vAlign w:val="center"/>
            <w:hideMark/>
          </w:tcPr>
          <w:p w14:paraId="6035C573" w14:textId="77777777" w:rsidR="00D5109B" w:rsidRPr="009D3A72" w:rsidRDefault="00D5109B" w:rsidP="001821F6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A7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Ежедневно</w:t>
            </w:r>
          </w:p>
        </w:tc>
        <w:tc>
          <w:tcPr>
            <w:tcW w:w="2787" w:type="dxa"/>
            <w:vAlign w:val="center"/>
            <w:hideMark/>
          </w:tcPr>
          <w:p w14:paraId="09E4B17C" w14:textId="77777777" w:rsidR="00D5109B" w:rsidRPr="009D3A72" w:rsidRDefault="00D5109B" w:rsidP="001821F6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A7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Комиссия по контролю за организацией и качеством </w:t>
            </w:r>
            <w:r w:rsidRPr="009D3A7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питания, бракеражу готовой продукции</w:t>
            </w:r>
          </w:p>
        </w:tc>
        <w:tc>
          <w:tcPr>
            <w:tcW w:w="2666" w:type="dxa"/>
            <w:vAlign w:val="center"/>
            <w:hideMark/>
          </w:tcPr>
          <w:p w14:paraId="25799A52" w14:textId="77777777" w:rsidR="00D5109B" w:rsidRPr="009D3A72" w:rsidRDefault="00D5109B" w:rsidP="001821F6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A7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Журнал учета температурного режима </w:t>
            </w:r>
            <w:r w:rsidRPr="009D3A7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холодильного оборудования</w:t>
            </w:r>
          </w:p>
        </w:tc>
      </w:tr>
    </w:tbl>
    <w:p w14:paraId="44435A16" w14:textId="77777777" w:rsidR="00D5109B" w:rsidRPr="001821F6" w:rsidRDefault="00D5109B" w:rsidP="001821F6">
      <w:pPr>
        <w:spacing w:after="0" w:line="360" w:lineRule="atLeast"/>
        <w:ind w:firstLine="567"/>
        <w:rPr>
          <w:rFonts w:ascii="Times New Roman" w:eastAsia="Times New Roman" w:hAnsi="Times New Roman" w:cs="Times New Roman"/>
          <w:vanish/>
          <w:color w:val="000000" w:themeColor="text1"/>
        </w:rPr>
      </w:pPr>
    </w:p>
    <w:tbl>
      <w:tblPr>
        <w:tblW w:w="10393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3"/>
        <w:gridCol w:w="2397"/>
        <w:gridCol w:w="1902"/>
        <w:gridCol w:w="2601"/>
        <w:gridCol w:w="2530"/>
      </w:tblGrid>
      <w:tr w:rsidR="00D5109B" w:rsidRPr="009D3A72" w14:paraId="4FB622B6" w14:textId="77777777" w:rsidTr="001066FB">
        <w:trPr>
          <w:tblCellSpacing w:w="15" w:type="dxa"/>
        </w:trPr>
        <w:tc>
          <w:tcPr>
            <w:tcW w:w="10333" w:type="dxa"/>
            <w:gridSpan w:val="5"/>
            <w:vAlign w:val="center"/>
            <w:hideMark/>
          </w:tcPr>
          <w:p w14:paraId="66E3E431" w14:textId="77777777" w:rsidR="00D5109B" w:rsidRPr="009D3A72" w:rsidRDefault="00D5109B" w:rsidP="001821F6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A7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5. Контроль за условиями труда состоянием производственной среды</w:t>
            </w:r>
          </w:p>
        </w:tc>
      </w:tr>
      <w:tr w:rsidR="00D5109B" w:rsidRPr="009D3A72" w14:paraId="02D8F111" w14:textId="77777777" w:rsidTr="001066F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95E8413" w14:textId="77777777" w:rsidR="00D5109B" w:rsidRPr="009D3A72" w:rsidRDefault="00D5109B" w:rsidP="001821F6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A7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5.1.</w:t>
            </w:r>
          </w:p>
        </w:tc>
        <w:tc>
          <w:tcPr>
            <w:tcW w:w="2433" w:type="dxa"/>
            <w:vAlign w:val="center"/>
            <w:hideMark/>
          </w:tcPr>
          <w:p w14:paraId="59FD8C37" w14:textId="77777777" w:rsidR="00D5109B" w:rsidRPr="009D3A72" w:rsidRDefault="00D5109B" w:rsidP="001821F6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A7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Условия труда, производственная среда пищеблока</w:t>
            </w:r>
          </w:p>
        </w:tc>
        <w:tc>
          <w:tcPr>
            <w:tcW w:w="1937" w:type="dxa"/>
            <w:vAlign w:val="center"/>
            <w:hideMark/>
          </w:tcPr>
          <w:p w14:paraId="6EF90679" w14:textId="77777777" w:rsidR="00D5109B" w:rsidRPr="009D3A72" w:rsidRDefault="00D5109B" w:rsidP="001821F6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A7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Ежедневно</w:t>
            </w:r>
          </w:p>
        </w:tc>
        <w:tc>
          <w:tcPr>
            <w:tcW w:w="2805" w:type="dxa"/>
            <w:vAlign w:val="center"/>
            <w:hideMark/>
          </w:tcPr>
          <w:p w14:paraId="627A50C2" w14:textId="77777777" w:rsidR="00D5109B" w:rsidRPr="009D3A72" w:rsidRDefault="00D5109B" w:rsidP="001821F6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A7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Комиссия по контролю за организацией и качеством питания, бракеражу готовой продукции</w:t>
            </w:r>
          </w:p>
        </w:tc>
        <w:tc>
          <w:tcPr>
            <w:tcW w:w="2648" w:type="dxa"/>
            <w:vAlign w:val="center"/>
            <w:hideMark/>
          </w:tcPr>
          <w:p w14:paraId="0979059C" w14:textId="77777777" w:rsidR="00D5109B" w:rsidRPr="009D3A72" w:rsidRDefault="00D5109B" w:rsidP="001821F6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A7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Визуальный контроль</w:t>
            </w:r>
          </w:p>
        </w:tc>
      </w:tr>
      <w:tr w:rsidR="00D5109B" w:rsidRPr="009D3A72" w14:paraId="6855CFC3" w14:textId="77777777" w:rsidTr="001066F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7A4BFEA" w14:textId="77777777" w:rsidR="00D5109B" w:rsidRPr="009D3A72" w:rsidRDefault="00D5109B" w:rsidP="001821F6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A7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5.2.</w:t>
            </w:r>
          </w:p>
        </w:tc>
        <w:tc>
          <w:tcPr>
            <w:tcW w:w="2433" w:type="dxa"/>
            <w:vAlign w:val="center"/>
            <w:hideMark/>
          </w:tcPr>
          <w:p w14:paraId="66634A53" w14:textId="77777777" w:rsidR="00D5109B" w:rsidRPr="009D3A72" w:rsidRDefault="00D5109B" w:rsidP="001821F6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A7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Условия труда, производственная среда групповой, буфетной</w:t>
            </w:r>
          </w:p>
        </w:tc>
        <w:tc>
          <w:tcPr>
            <w:tcW w:w="1937" w:type="dxa"/>
            <w:vAlign w:val="center"/>
            <w:hideMark/>
          </w:tcPr>
          <w:p w14:paraId="0A274C97" w14:textId="77777777" w:rsidR="00D5109B" w:rsidRPr="009D3A72" w:rsidRDefault="00D5109B" w:rsidP="001821F6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A7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Ежедневно</w:t>
            </w:r>
          </w:p>
        </w:tc>
        <w:tc>
          <w:tcPr>
            <w:tcW w:w="2805" w:type="dxa"/>
            <w:vAlign w:val="center"/>
            <w:hideMark/>
          </w:tcPr>
          <w:p w14:paraId="20B1E8B1" w14:textId="77777777" w:rsidR="00D5109B" w:rsidRPr="009D3A72" w:rsidRDefault="00D5109B" w:rsidP="001821F6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A7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Комиссия по контролю за организацией и качеством питания, бракеражу готовой продукции</w:t>
            </w:r>
          </w:p>
        </w:tc>
        <w:tc>
          <w:tcPr>
            <w:tcW w:w="2648" w:type="dxa"/>
            <w:vAlign w:val="center"/>
            <w:hideMark/>
          </w:tcPr>
          <w:p w14:paraId="64388BBD" w14:textId="77777777" w:rsidR="00D5109B" w:rsidRPr="009D3A72" w:rsidRDefault="00D5109B" w:rsidP="001821F6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A7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Визуальный контроль</w:t>
            </w:r>
          </w:p>
        </w:tc>
      </w:tr>
      <w:tr w:rsidR="00D5109B" w:rsidRPr="009D3A72" w14:paraId="7255E774" w14:textId="77777777" w:rsidTr="001066FB">
        <w:trPr>
          <w:tblCellSpacing w:w="15" w:type="dxa"/>
        </w:trPr>
        <w:tc>
          <w:tcPr>
            <w:tcW w:w="10333" w:type="dxa"/>
            <w:gridSpan w:val="5"/>
            <w:vAlign w:val="center"/>
            <w:hideMark/>
          </w:tcPr>
          <w:p w14:paraId="3F106094" w14:textId="77777777" w:rsidR="00D5109B" w:rsidRPr="009D3A72" w:rsidRDefault="00D5109B" w:rsidP="001821F6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A7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6. Контроль за стоянием помещений пищеблока, групповых помещений</w:t>
            </w:r>
          </w:p>
        </w:tc>
      </w:tr>
      <w:tr w:rsidR="00D5109B" w:rsidRPr="009D3A72" w14:paraId="604EE9DA" w14:textId="77777777" w:rsidTr="001066F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9D373D" w14:textId="77777777" w:rsidR="00D5109B" w:rsidRPr="009D3A72" w:rsidRDefault="00D5109B" w:rsidP="001821F6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A7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6.1.</w:t>
            </w:r>
          </w:p>
        </w:tc>
        <w:tc>
          <w:tcPr>
            <w:tcW w:w="2433" w:type="dxa"/>
            <w:vAlign w:val="center"/>
            <w:hideMark/>
          </w:tcPr>
          <w:p w14:paraId="7E5D00CA" w14:textId="77777777" w:rsidR="00D5109B" w:rsidRPr="009D3A72" w:rsidRDefault="00D5109B" w:rsidP="001821F6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A7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Инвентарь и оборудование пищеблока, буфетных</w:t>
            </w:r>
          </w:p>
        </w:tc>
        <w:tc>
          <w:tcPr>
            <w:tcW w:w="1937" w:type="dxa"/>
            <w:vAlign w:val="center"/>
            <w:hideMark/>
          </w:tcPr>
          <w:p w14:paraId="50F43939" w14:textId="77777777" w:rsidR="00D5109B" w:rsidRPr="009D3A72" w:rsidRDefault="00D5109B" w:rsidP="001821F6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A7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раз в неделю</w:t>
            </w:r>
          </w:p>
        </w:tc>
        <w:tc>
          <w:tcPr>
            <w:tcW w:w="2805" w:type="dxa"/>
            <w:vAlign w:val="center"/>
            <w:hideMark/>
          </w:tcPr>
          <w:p w14:paraId="444412A7" w14:textId="77777777" w:rsidR="00D5109B" w:rsidRPr="009D3A72" w:rsidRDefault="00D5109B" w:rsidP="001821F6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A7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Комиссия по контролю за организацией и качеством питания, бракеражу готовой продукции</w:t>
            </w:r>
          </w:p>
        </w:tc>
        <w:tc>
          <w:tcPr>
            <w:tcW w:w="2648" w:type="dxa"/>
            <w:vAlign w:val="center"/>
            <w:hideMark/>
          </w:tcPr>
          <w:p w14:paraId="028C6D6F" w14:textId="77777777" w:rsidR="00D5109B" w:rsidRPr="009D3A72" w:rsidRDefault="00D5109B" w:rsidP="001821F6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A7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Визуальный контроль</w:t>
            </w:r>
          </w:p>
        </w:tc>
      </w:tr>
      <w:tr w:rsidR="00D5109B" w:rsidRPr="009D3A72" w14:paraId="47E1F01D" w14:textId="77777777" w:rsidTr="001066F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E6E48AF" w14:textId="77777777" w:rsidR="00D5109B" w:rsidRPr="009D3A72" w:rsidRDefault="00D5109B" w:rsidP="001821F6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A7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6.2.</w:t>
            </w:r>
          </w:p>
        </w:tc>
        <w:tc>
          <w:tcPr>
            <w:tcW w:w="2433" w:type="dxa"/>
            <w:vAlign w:val="center"/>
            <w:hideMark/>
          </w:tcPr>
          <w:p w14:paraId="77E72F0C" w14:textId="77777777" w:rsidR="00D5109B" w:rsidRPr="009D3A72" w:rsidRDefault="00D5109B" w:rsidP="001821F6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A7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Состояние помещений пищеблока, групповых помещений</w:t>
            </w:r>
          </w:p>
        </w:tc>
        <w:tc>
          <w:tcPr>
            <w:tcW w:w="1937" w:type="dxa"/>
            <w:vAlign w:val="center"/>
            <w:hideMark/>
          </w:tcPr>
          <w:p w14:paraId="7B04D884" w14:textId="77777777" w:rsidR="00D5109B" w:rsidRPr="009D3A72" w:rsidRDefault="00D5109B" w:rsidP="001821F6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A7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Ежедневно</w:t>
            </w:r>
          </w:p>
        </w:tc>
        <w:tc>
          <w:tcPr>
            <w:tcW w:w="2805" w:type="dxa"/>
            <w:vAlign w:val="center"/>
            <w:hideMark/>
          </w:tcPr>
          <w:p w14:paraId="03F33538" w14:textId="77777777" w:rsidR="00D5109B" w:rsidRPr="009D3A72" w:rsidRDefault="00D5109B" w:rsidP="001821F6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A7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Комиссия по контролю за организацией и качеством питания, бракеражу готовой продукции</w:t>
            </w:r>
          </w:p>
        </w:tc>
        <w:tc>
          <w:tcPr>
            <w:tcW w:w="2648" w:type="dxa"/>
            <w:vAlign w:val="center"/>
            <w:hideMark/>
          </w:tcPr>
          <w:p w14:paraId="244D6329" w14:textId="77777777" w:rsidR="00D5109B" w:rsidRPr="009D3A72" w:rsidRDefault="00D5109B" w:rsidP="001821F6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A7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Визуальный контроль</w:t>
            </w:r>
          </w:p>
        </w:tc>
      </w:tr>
      <w:tr w:rsidR="00D5109B" w:rsidRPr="009D3A72" w14:paraId="4D4D43AF" w14:textId="77777777" w:rsidTr="001066FB">
        <w:trPr>
          <w:tblCellSpacing w:w="15" w:type="dxa"/>
        </w:trPr>
        <w:tc>
          <w:tcPr>
            <w:tcW w:w="10333" w:type="dxa"/>
            <w:gridSpan w:val="5"/>
            <w:vAlign w:val="center"/>
            <w:hideMark/>
          </w:tcPr>
          <w:p w14:paraId="41C568AB" w14:textId="77777777" w:rsidR="00D5109B" w:rsidRPr="009D3A72" w:rsidRDefault="00D5109B" w:rsidP="001821F6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A7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7. Контроль за соблюдением санитарных и противоэпидемических мероприятий</w:t>
            </w:r>
          </w:p>
        </w:tc>
      </w:tr>
      <w:tr w:rsidR="00D5109B" w:rsidRPr="009D3A72" w14:paraId="47E806B6" w14:textId="77777777" w:rsidTr="001066F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82A6911" w14:textId="77777777" w:rsidR="00D5109B" w:rsidRPr="009D3A72" w:rsidRDefault="00D5109B" w:rsidP="001821F6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A7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7.1.</w:t>
            </w:r>
          </w:p>
        </w:tc>
        <w:tc>
          <w:tcPr>
            <w:tcW w:w="2433" w:type="dxa"/>
            <w:vAlign w:val="center"/>
            <w:hideMark/>
          </w:tcPr>
          <w:p w14:paraId="7E0D7881" w14:textId="77777777" w:rsidR="00D5109B" w:rsidRPr="009D3A72" w:rsidRDefault="00D5109B" w:rsidP="001821F6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A7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Сотрудники пищеблока, раздатчики пищи</w:t>
            </w:r>
          </w:p>
        </w:tc>
        <w:tc>
          <w:tcPr>
            <w:tcW w:w="1937" w:type="dxa"/>
            <w:vAlign w:val="center"/>
            <w:hideMark/>
          </w:tcPr>
          <w:p w14:paraId="65D4EA11" w14:textId="77777777" w:rsidR="00D5109B" w:rsidRPr="009D3A72" w:rsidRDefault="00D5109B" w:rsidP="001821F6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A7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Ежедневно</w:t>
            </w:r>
          </w:p>
        </w:tc>
        <w:tc>
          <w:tcPr>
            <w:tcW w:w="2805" w:type="dxa"/>
            <w:vAlign w:val="center"/>
            <w:hideMark/>
          </w:tcPr>
          <w:p w14:paraId="34247C19" w14:textId="77777777" w:rsidR="00D5109B" w:rsidRPr="009D3A72" w:rsidRDefault="00D5109B" w:rsidP="001821F6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A7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Комиссия по контролю за организацией и качеством питания, бракеражу готовой продукции</w:t>
            </w:r>
          </w:p>
        </w:tc>
        <w:tc>
          <w:tcPr>
            <w:tcW w:w="2648" w:type="dxa"/>
            <w:vAlign w:val="center"/>
            <w:hideMark/>
          </w:tcPr>
          <w:p w14:paraId="76B99076" w14:textId="77777777" w:rsidR="00D5109B" w:rsidRPr="009D3A72" w:rsidRDefault="00D5109B" w:rsidP="001821F6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A7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Санитарные книжки, гигиенический журнал</w:t>
            </w:r>
          </w:p>
        </w:tc>
      </w:tr>
      <w:tr w:rsidR="00D5109B" w:rsidRPr="009D3A72" w14:paraId="26052E11" w14:textId="77777777" w:rsidTr="001066F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B565A19" w14:textId="77777777" w:rsidR="00D5109B" w:rsidRPr="009D3A72" w:rsidRDefault="00D5109B" w:rsidP="001821F6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A7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7.2.</w:t>
            </w:r>
          </w:p>
        </w:tc>
        <w:tc>
          <w:tcPr>
            <w:tcW w:w="2433" w:type="dxa"/>
            <w:vAlign w:val="center"/>
            <w:hideMark/>
          </w:tcPr>
          <w:p w14:paraId="2ACB2CBA" w14:textId="77777777" w:rsidR="00D5109B" w:rsidRPr="009D3A72" w:rsidRDefault="00D5109B" w:rsidP="001821F6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A7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Соблюдение противоэпидемических мероприятий на пищеблоке, групповых</w:t>
            </w:r>
          </w:p>
        </w:tc>
        <w:tc>
          <w:tcPr>
            <w:tcW w:w="1937" w:type="dxa"/>
            <w:vAlign w:val="center"/>
            <w:hideMark/>
          </w:tcPr>
          <w:p w14:paraId="4F7FA586" w14:textId="77777777" w:rsidR="00D5109B" w:rsidRPr="009D3A72" w:rsidRDefault="00D5109B" w:rsidP="001821F6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A7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раз в неделю</w:t>
            </w:r>
          </w:p>
        </w:tc>
        <w:tc>
          <w:tcPr>
            <w:tcW w:w="2805" w:type="dxa"/>
            <w:vAlign w:val="center"/>
            <w:hideMark/>
          </w:tcPr>
          <w:p w14:paraId="6EFDEA3B" w14:textId="77777777" w:rsidR="00D5109B" w:rsidRPr="009D3A72" w:rsidRDefault="00D5109B" w:rsidP="001821F6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A7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Комиссия по контролю за организацией и качеством питания, бракеражу готовой продукции</w:t>
            </w:r>
          </w:p>
        </w:tc>
        <w:tc>
          <w:tcPr>
            <w:tcW w:w="2648" w:type="dxa"/>
            <w:vAlign w:val="center"/>
            <w:hideMark/>
          </w:tcPr>
          <w:p w14:paraId="1E0FD07F" w14:textId="77777777" w:rsidR="00D5109B" w:rsidRPr="009D3A72" w:rsidRDefault="00D5109B" w:rsidP="001821F6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A7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Инструкции, журнал генеральной уборки, ведомость учета обработки посуды, столовых приборов, оборудования</w:t>
            </w:r>
          </w:p>
          <w:p w14:paraId="5FBE63BD" w14:textId="77777777" w:rsidR="00D4110E" w:rsidRPr="009D3A72" w:rsidRDefault="00D4110E" w:rsidP="001821F6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</w:tbl>
    <w:p w14:paraId="2FC504F0" w14:textId="77777777" w:rsidR="00D5109B" w:rsidRPr="001821F6" w:rsidRDefault="00D5109B" w:rsidP="001821F6">
      <w:pPr>
        <w:spacing w:after="0" w:line="360" w:lineRule="atLeast"/>
        <w:ind w:firstLine="567"/>
        <w:rPr>
          <w:rFonts w:ascii="Times New Roman" w:eastAsia="Times New Roman" w:hAnsi="Times New Roman" w:cs="Times New Roman"/>
          <w:vanish/>
          <w:color w:val="000000" w:themeColor="text1"/>
        </w:rPr>
      </w:pPr>
    </w:p>
    <w:tbl>
      <w:tblPr>
        <w:tblW w:w="10251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3"/>
        <w:gridCol w:w="2323"/>
        <w:gridCol w:w="1927"/>
        <w:gridCol w:w="2631"/>
        <w:gridCol w:w="2407"/>
      </w:tblGrid>
      <w:tr w:rsidR="00D5109B" w:rsidRPr="009D3A72" w14:paraId="2B8B19B1" w14:textId="77777777" w:rsidTr="001066FB">
        <w:trPr>
          <w:tblCellSpacing w:w="15" w:type="dxa"/>
        </w:trPr>
        <w:tc>
          <w:tcPr>
            <w:tcW w:w="10191" w:type="dxa"/>
            <w:gridSpan w:val="5"/>
            <w:vAlign w:val="center"/>
            <w:hideMark/>
          </w:tcPr>
          <w:p w14:paraId="345B3EF5" w14:textId="77777777" w:rsidR="00D5109B" w:rsidRPr="009D3A72" w:rsidRDefault="00D5109B" w:rsidP="001821F6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A7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8. Контроль за контингентом воспитанников, нуждающихся в индивидуальном, дополнительном питании, режим питания, гигиена приема пищи</w:t>
            </w:r>
          </w:p>
        </w:tc>
      </w:tr>
      <w:tr w:rsidR="00D5109B" w:rsidRPr="009D3A72" w14:paraId="32444936" w14:textId="77777777" w:rsidTr="001066F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265693B" w14:textId="77777777" w:rsidR="00D5109B" w:rsidRPr="009D3A72" w:rsidRDefault="00D5109B" w:rsidP="001821F6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A7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8.1.</w:t>
            </w:r>
          </w:p>
        </w:tc>
        <w:tc>
          <w:tcPr>
            <w:tcW w:w="2414" w:type="dxa"/>
            <w:vAlign w:val="center"/>
            <w:hideMark/>
          </w:tcPr>
          <w:p w14:paraId="5782AC50" w14:textId="77777777" w:rsidR="00D5109B" w:rsidRPr="009D3A72" w:rsidRDefault="00D5109B" w:rsidP="001821F6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A7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Контингент питающихся детей</w:t>
            </w:r>
          </w:p>
        </w:tc>
        <w:tc>
          <w:tcPr>
            <w:tcW w:w="1956" w:type="dxa"/>
            <w:vAlign w:val="center"/>
            <w:hideMark/>
          </w:tcPr>
          <w:p w14:paraId="4B195586" w14:textId="77777777" w:rsidR="00D5109B" w:rsidRPr="009D3A72" w:rsidRDefault="00D5109B" w:rsidP="001821F6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A7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Ежедневно</w:t>
            </w:r>
          </w:p>
        </w:tc>
        <w:tc>
          <w:tcPr>
            <w:tcW w:w="2805" w:type="dxa"/>
            <w:vAlign w:val="center"/>
            <w:hideMark/>
          </w:tcPr>
          <w:p w14:paraId="25F2D511" w14:textId="77777777" w:rsidR="00D5109B" w:rsidRPr="009D3A72" w:rsidRDefault="00D5109B" w:rsidP="001821F6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A7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Комиссия по контролю за организацией и качеством питания, бракеражу готовой продукции</w:t>
            </w:r>
          </w:p>
        </w:tc>
        <w:tc>
          <w:tcPr>
            <w:tcW w:w="2506" w:type="dxa"/>
            <w:vAlign w:val="center"/>
            <w:hideMark/>
          </w:tcPr>
          <w:p w14:paraId="6FE4A96A" w14:textId="77777777" w:rsidR="00D5109B" w:rsidRPr="009D3A72" w:rsidRDefault="00D5109B" w:rsidP="001821F6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A7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Приказ об организации питания, список детей, питающихся бесплатно, документы, подтверждающие статус семьи; подтверждающие документы об организации индивидуального питания</w:t>
            </w:r>
          </w:p>
        </w:tc>
      </w:tr>
      <w:tr w:rsidR="00D5109B" w:rsidRPr="009D3A72" w14:paraId="266D5829" w14:textId="77777777" w:rsidTr="001066F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0B96048" w14:textId="77777777" w:rsidR="00D5109B" w:rsidRPr="009D3A72" w:rsidRDefault="00D5109B" w:rsidP="001821F6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A7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8.2.</w:t>
            </w:r>
          </w:p>
        </w:tc>
        <w:tc>
          <w:tcPr>
            <w:tcW w:w="2414" w:type="dxa"/>
            <w:vAlign w:val="center"/>
            <w:hideMark/>
          </w:tcPr>
          <w:p w14:paraId="62AF5E74" w14:textId="77777777" w:rsidR="00D5109B" w:rsidRPr="009D3A72" w:rsidRDefault="00D5109B" w:rsidP="001821F6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A7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Режим питания</w:t>
            </w:r>
          </w:p>
        </w:tc>
        <w:tc>
          <w:tcPr>
            <w:tcW w:w="1956" w:type="dxa"/>
            <w:vAlign w:val="center"/>
            <w:hideMark/>
          </w:tcPr>
          <w:p w14:paraId="7CC78019" w14:textId="77777777" w:rsidR="00D5109B" w:rsidRPr="009D3A72" w:rsidRDefault="00D5109B" w:rsidP="001821F6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A7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Ежедневно</w:t>
            </w:r>
          </w:p>
        </w:tc>
        <w:tc>
          <w:tcPr>
            <w:tcW w:w="2805" w:type="dxa"/>
            <w:vAlign w:val="center"/>
            <w:hideMark/>
          </w:tcPr>
          <w:p w14:paraId="0C8A4355" w14:textId="77777777" w:rsidR="00D5109B" w:rsidRPr="009D3A72" w:rsidRDefault="00D5109B" w:rsidP="001821F6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A7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Комиссия по контролю за организацией и качеством питания, бракеражу готовой продукции</w:t>
            </w:r>
          </w:p>
        </w:tc>
        <w:tc>
          <w:tcPr>
            <w:tcW w:w="2506" w:type="dxa"/>
            <w:vAlign w:val="center"/>
            <w:hideMark/>
          </w:tcPr>
          <w:p w14:paraId="2F45DE49" w14:textId="77777777" w:rsidR="00D5109B" w:rsidRPr="009D3A72" w:rsidRDefault="00D5109B" w:rsidP="001821F6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A7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График приема пищи</w:t>
            </w:r>
          </w:p>
        </w:tc>
      </w:tr>
      <w:tr w:rsidR="00D5109B" w:rsidRPr="009D3A72" w14:paraId="3C6B4F57" w14:textId="77777777" w:rsidTr="001066F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BDBD4DE" w14:textId="77777777" w:rsidR="00D5109B" w:rsidRPr="009D3A72" w:rsidRDefault="00D5109B" w:rsidP="001821F6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A7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8.3.</w:t>
            </w:r>
          </w:p>
        </w:tc>
        <w:tc>
          <w:tcPr>
            <w:tcW w:w="2414" w:type="dxa"/>
            <w:vAlign w:val="center"/>
            <w:hideMark/>
          </w:tcPr>
          <w:p w14:paraId="4B82166C" w14:textId="77777777" w:rsidR="00D5109B" w:rsidRPr="009D3A72" w:rsidRDefault="00D5109B" w:rsidP="001821F6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A7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Гигиена приема пищи</w:t>
            </w:r>
          </w:p>
        </w:tc>
        <w:tc>
          <w:tcPr>
            <w:tcW w:w="1956" w:type="dxa"/>
            <w:vAlign w:val="center"/>
            <w:hideMark/>
          </w:tcPr>
          <w:p w14:paraId="58A31BE7" w14:textId="77777777" w:rsidR="00D5109B" w:rsidRPr="009D3A72" w:rsidRDefault="00D5109B" w:rsidP="001821F6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A7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Ежедневно</w:t>
            </w:r>
          </w:p>
        </w:tc>
        <w:tc>
          <w:tcPr>
            <w:tcW w:w="2805" w:type="dxa"/>
            <w:vAlign w:val="center"/>
            <w:hideMark/>
          </w:tcPr>
          <w:p w14:paraId="047251A0" w14:textId="77777777" w:rsidR="00D5109B" w:rsidRPr="009D3A72" w:rsidRDefault="00D5109B" w:rsidP="001821F6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A7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Комиссия по контролю за организацией и качеством питания, бракеражу готовой продукции</w:t>
            </w:r>
          </w:p>
        </w:tc>
        <w:tc>
          <w:tcPr>
            <w:tcW w:w="2506" w:type="dxa"/>
            <w:vAlign w:val="center"/>
            <w:hideMark/>
          </w:tcPr>
          <w:p w14:paraId="30B21F66" w14:textId="77777777" w:rsidR="00D5109B" w:rsidRPr="009D3A72" w:rsidRDefault="00D5109B" w:rsidP="001821F6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A7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Акты по проверке организации питания</w:t>
            </w:r>
          </w:p>
        </w:tc>
      </w:tr>
    </w:tbl>
    <w:p w14:paraId="7BCF9AC9" w14:textId="2291E970" w:rsidR="009C5CED" w:rsidRDefault="009C5CED" w:rsidP="001821F6">
      <w:pPr>
        <w:ind w:firstLine="567"/>
        <w:rPr>
          <w:rFonts w:ascii="Times New Roman" w:hAnsi="Times New Roman" w:cs="Times New Roman"/>
          <w:color w:val="000000" w:themeColor="text1"/>
        </w:rPr>
      </w:pPr>
    </w:p>
    <w:p w14:paraId="52B5425B" w14:textId="77777777" w:rsidR="009C5CED" w:rsidRDefault="009C5CED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br w:type="page"/>
      </w:r>
    </w:p>
    <w:p w14:paraId="5FD5A7C4" w14:textId="67ECD051" w:rsidR="00452DFE" w:rsidRPr="001821F6" w:rsidRDefault="009C5CED" w:rsidP="001821F6">
      <w:pPr>
        <w:ind w:firstLine="567"/>
        <w:rPr>
          <w:rFonts w:ascii="Times New Roman" w:hAnsi="Times New Roman" w:cs="Times New Roman"/>
          <w:color w:val="000000" w:themeColor="text1"/>
        </w:rPr>
      </w:pPr>
      <w:r w:rsidRPr="009C5CED">
        <w:rPr>
          <w:rFonts w:ascii="Times New Roman" w:hAnsi="Times New Roman" w:cs="Times New Roman"/>
          <w:noProof/>
          <w:color w:val="000000" w:themeColor="text1"/>
        </w:rPr>
        <w:lastRenderedPageBreak/>
        <w:drawing>
          <wp:inline distT="0" distB="0" distL="0" distR="0" wp14:anchorId="39B7CF4F" wp14:editId="704E7CA6">
            <wp:extent cx="6188710" cy="851408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8514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52DFE" w:rsidRPr="001821F6" w:rsidSect="00D4110E">
      <w:headerReference w:type="default" r:id="rId13"/>
      <w:pgSz w:w="11906" w:h="16838"/>
      <w:pgMar w:top="993" w:right="1080" w:bottom="70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550EBC" w14:textId="77777777" w:rsidR="00E62017" w:rsidRDefault="00E62017" w:rsidP="00DC57A5">
      <w:pPr>
        <w:spacing w:after="0" w:line="240" w:lineRule="auto"/>
      </w:pPr>
      <w:r>
        <w:separator/>
      </w:r>
    </w:p>
  </w:endnote>
  <w:endnote w:type="continuationSeparator" w:id="0">
    <w:p w14:paraId="4E527D91" w14:textId="77777777" w:rsidR="00E62017" w:rsidRDefault="00E62017" w:rsidP="00DC57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E00652" w14:textId="77777777" w:rsidR="00E62017" w:rsidRDefault="00E62017" w:rsidP="00DC57A5">
      <w:pPr>
        <w:spacing w:after="0" w:line="240" w:lineRule="auto"/>
      </w:pPr>
      <w:r>
        <w:separator/>
      </w:r>
    </w:p>
  </w:footnote>
  <w:footnote w:type="continuationSeparator" w:id="0">
    <w:p w14:paraId="564D3BDF" w14:textId="77777777" w:rsidR="00E62017" w:rsidRDefault="00E62017" w:rsidP="00DC57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655747"/>
      <w:docPartObj>
        <w:docPartGallery w:val="Page Numbers (Top of Page)"/>
        <w:docPartUnique/>
      </w:docPartObj>
    </w:sdtPr>
    <w:sdtEndPr/>
    <w:sdtContent>
      <w:p w14:paraId="3200CDEA" w14:textId="77777777" w:rsidR="00DC57A5" w:rsidRDefault="00E62017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50BE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3E85FF3" w14:textId="77777777" w:rsidR="00DC57A5" w:rsidRDefault="00DC57A5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97DA9"/>
    <w:multiLevelType w:val="multilevel"/>
    <w:tmpl w:val="69AC7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E21718"/>
    <w:multiLevelType w:val="hybridMultilevel"/>
    <w:tmpl w:val="5FB4E8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DD67D0"/>
    <w:multiLevelType w:val="multilevel"/>
    <w:tmpl w:val="DB50316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" w15:restartNumberingAfterBreak="0">
    <w:nsid w:val="18AB1879"/>
    <w:multiLevelType w:val="multilevel"/>
    <w:tmpl w:val="FC8E6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EAD0564"/>
    <w:multiLevelType w:val="multilevel"/>
    <w:tmpl w:val="1B34F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0633EC8"/>
    <w:multiLevelType w:val="multilevel"/>
    <w:tmpl w:val="95905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0A50DDD"/>
    <w:multiLevelType w:val="multilevel"/>
    <w:tmpl w:val="0714E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E527785"/>
    <w:multiLevelType w:val="multilevel"/>
    <w:tmpl w:val="F6607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DF83BCE"/>
    <w:multiLevelType w:val="multilevel"/>
    <w:tmpl w:val="FBC8E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FB4359B"/>
    <w:multiLevelType w:val="multilevel"/>
    <w:tmpl w:val="8A488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04A11B1"/>
    <w:multiLevelType w:val="multilevel"/>
    <w:tmpl w:val="DC0A0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1C43066"/>
    <w:multiLevelType w:val="multilevel"/>
    <w:tmpl w:val="FAF05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4A35529"/>
    <w:multiLevelType w:val="multilevel"/>
    <w:tmpl w:val="7EA4F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9AD2DFD"/>
    <w:multiLevelType w:val="multilevel"/>
    <w:tmpl w:val="23109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A27714B"/>
    <w:multiLevelType w:val="multilevel"/>
    <w:tmpl w:val="3DD6A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7"/>
  </w:num>
  <w:num w:numId="4">
    <w:abstractNumId w:val="13"/>
  </w:num>
  <w:num w:numId="5">
    <w:abstractNumId w:val="11"/>
  </w:num>
  <w:num w:numId="6">
    <w:abstractNumId w:val="4"/>
  </w:num>
  <w:num w:numId="7">
    <w:abstractNumId w:val="6"/>
  </w:num>
  <w:num w:numId="8">
    <w:abstractNumId w:val="12"/>
  </w:num>
  <w:num w:numId="9">
    <w:abstractNumId w:val="10"/>
  </w:num>
  <w:num w:numId="10">
    <w:abstractNumId w:val="14"/>
  </w:num>
  <w:num w:numId="11">
    <w:abstractNumId w:val="8"/>
  </w:num>
  <w:num w:numId="12">
    <w:abstractNumId w:val="9"/>
  </w:num>
  <w:num w:numId="13">
    <w:abstractNumId w:val="3"/>
  </w:num>
  <w:num w:numId="14">
    <w:abstractNumId w:val="1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109B"/>
    <w:rsid w:val="000C57F4"/>
    <w:rsid w:val="001066FB"/>
    <w:rsid w:val="001821F6"/>
    <w:rsid w:val="0028727C"/>
    <w:rsid w:val="002B6DC2"/>
    <w:rsid w:val="002E55CB"/>
    <w:rsid w:val="003F6962"/>
    <w:rsid w:val="00450BE8"/>
    <w:rsid w:val="00452DFE"/>
    <w:rsid w:val="005D1B2C"/>
    <w:rsid w:val="007E3665"/>
    <w:rsid w:val="008B6F4C"/>
    <w:rsid w:val="009C5CED"/>
    <w:rsid w:val="009D3A72"/>
    <w:rsid w:val="00CF18F8"/>
    <w:rsid w:val="00D4110E"/>
    <w:rsid w:val="00D5109B"/>
    <w:rsid w:val="00DC57A5"/>
    <w:rsid w:val="00E62017"/>
    <w:rsid w:val="00ED6AF8"/>
    <w:rsid w:val="00F00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2E62AC"/>
  <w15:docId w15:val="{D33730EA-B8B0-4CFC-AB4B-ECE158A85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57F4"/>
  </w:style>
  <w:style w:type="paragraph" w:styleId="1">
    <w:name w:val="heading 1"/>
    <w:basedOn w:val="a"/>
    <w:link w:val="10"/>
    <w:uiPriority w:val="9"/>
    <w:qFormat/>
    <w:rsid w:val="00D5109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D5109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5109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D5109B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D510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D5109B"/>
    <w:rPr>
      <w:i/>
      <w:iCs/>
    </w:rPr>
  </w:style>
  <w:style w:type="character" w:styleId="a5">
    <w:name w:val="Hyperlink"/>
    <w:basedOn w:val="a0"/>
    <w:uiPriority w:val="99"/>
    <w:semiHidden/>
    <w:unhideWhenUsed/>
    <w:rsid w:val="00D5109B"/>
    <w:rPr>
      <w:color w:val="0000FF"/>
      <w:u w:val="single"/>
    </w:rPr>
  </w:style>
  <w:style w:type="paragraph" w:customStyle="1" w:styleId="text-right">
    <w:name w:val="text-right"/>
    <w:basedOn w:val="a"/>
    <w:rsid w:val="00D510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D5109B"/>
    <w:rPr>
      <w:b/>
      <w:bCs/>
    </w:rPr>
  </w:style>
  <w:style w:type="paragraph" w:styleId="a7">
    <w:name w:val="header"/>
    <w:basedOn w:val="a"/>
    <w:link w:val="a8"/>
    <w:uiPriority w:val="99"/>
    <w:unhideWhenUsed/>
    <w:rsid w:val="00DC57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C57A5"/>
  </w:style>
  <w:style w:type="paragraph" w:styleId="a9">
    <w:name w:val="footer"/>
    <w:basedOn w:val="a"/>
    <w:link w:val="aa"/>
    <w:uiPriority w:val="99"/>
    <w:semiHidden/>
    <w:unhideWhenUsed/>
    <w:rsid w:val="00DC57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C57A5"/>
  </w:style>
  <w:style w:type="paragraph" w:styleId="ab">
    <w:name w:val="List Paragraph"/>
    <w:basedOn w:val="a"/>
    <w:uiPriority w:val="34"/>
    <w:qFormat/>
    <w:rsid w:val="001821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189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74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5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464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00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hrana-tryda.com/node/2256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ohrana-tryda.com/node/3977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ohrana-tryda.com/node/225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hrana-tryda.com/node/2189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3269</Words>
  <Characters>18637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Римма</dc:creator>
  <cp:lastModifiedBy>user</cp:lastModifiedBy>
  <cp:revision>2</cp:revision>
  <cp:lastPrinted>2021-03-16T10:58:00Z</cp:lastPrinted>
  <dcterms:created xsi:type="dcterms:W3CDTF">2023-10-23T10:11:00Z</dcterms:created>
  <dcterms:modified xsi:type="dcterms:W3CDTF">2023-10-23T10:11:00Z</dcterms:modified>
</cp:coreProperties>
</file>